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07F94" w14:textId="45D27387" w:rsidR="00744B3A" w:rsidRDefault="0083049B" w:rsidP="002F4A6A">
      <w:pPr>
        <w:spacing w:before="120" w:after="120"/>
      </w:pPr>
      <w:r>
        <w:rPr>
          <w:noProof/>
        </w:rPr>
        <mc:AlternateContent>
          <mc:Choice Requires="wpg">
            <w:drawing>
              <wp:anchor distT="0" distB="0" distL="114300" distR="114300" simplePos="0" relativeHeight="251658246" behindDoc="0" locked="0" layoutInCell="1" allowOverlap="1" wp14:anchorId="704A7FD5" wp14:editId="5B6AE28C">
                <wp:simplePos x="0" y="0"/>
                <wp:positionH relativeFrom="column">
                  <wp:posOffset>-2988310</wp:posOffset>
                </wp:positionH>
                <wp:positionV relativeFrom="paragraph">
                  <wp:posOffset>-1181100</wp:posOffset>
                </wp:positionV>
                <wp:extent cx="9745980" cy="10994390"/>
                <wp:effectExtent l="0" t="0" r="26670" b="0"/>
                <wp:wrapNone/>
                <wp:docPr id="19" name="Group 19" descr="P1#y2"/>
                <wp:cNvGraphicFramePr/>
                <a:graphic xmlns:a="http://schemas.openxmlformats.org/drawingml/2006/main">
                  <a:graphicData uri="http://schemas.microsoft.com/office/word/2010/wordprocessingGroup">
                    <wpg:wgp>
                      <wpg:cNvGrpSpPr/>
                      <wpg:grpSpPr>
                        <a:xfrm>
                          <a:off x="0" y="0"/>
                          <a:ext cx="9745980" cy="10994390"/>
                          <a:chOff x="-1185415" y="1"/>
                          <a:chExt cx="9747030" cy="10994389"/>
                        </a:xfrm>
                      </wpg:grpSpPr>
                      <pic:pic xmlns:pic="http://schemas.openxmlformats.org/drawingml/2006/picture">
                        <pic:nvPicPr>
                          <pic:cNvPr id="15" name="Graphic 15"/>
                          <pic:cNvPicPr>
                            <a:picLocks noChangeAspect="1"/>
                          </pic:cNvPicPr>
                        </pic:nvPicPr>
                        <pic:blipFill rotWithShape="1">
                          <a:blip r:embed="rId11" cstate="print">
                            <a:extLst>
                              <a:ext uri="{28A0092B-C50C-407E-A947-70E740481C1C}">
                                <a14:useLocalDpi xmlns:a14="http://schemas.microsoft.com/office/drawing/2010/main"/>
                              </a:ext>
                              <a:ext uri="{96DAC541-7B7A-43D3-8B79-37D633B846F1}">
                                <asvg:svgBlip xmlns:asvg="http://schemas.microsoft.com/office/drawing/2016/SVG/main" r:embed="rId12"/>
                              </a:ext>
                            </a:extLst>
                          </a:blip>
                          <a:srcRect t="10950" r="6" b="5"/>
                          <a:stretch/>
                        </pic:blipFill>
                        <pic:spPr>
                          <a:xfrm>
                            <a:off x="-1185415" y="7805329"/>
                            <a:ext cx="4571709" cy="3189061"/>
                          </a:xfrm>
                          <a:prstGeom prst="rect">
                            <a:avLst/>
                          </a:prstGeom>
                        </pic:spPr>
                      </pic:pic>
                      <wps:wsp>
                        <wps:cNvPr id="217" name="Text Box 2"/>
                        <wps:cNvSpPr txBox="1">
                          <a:spLocks noChangeArrowheads="1"/>
                        </wps:cNvSpPr>
                        <wps:spPr bwMode="auto">
                          <a:xfrm>
                            <a:off x="3435169" y="8001000"/>
                            <a:ext cx="4750311" cy="1471294"/>
                          </a:xfrm>
                          <a:prstGeom prst="rect">
                            <a:avLst/>
                          </a:prstGeom>
                          <a:noFill/>
                          <a:ln w="9525">
                            <a:noFill/>
                            <a:miter lim="800000"/>
                            <a:headEnd/>
                            <a:tailEnd/>
                          </a:ln>
                        </wps:spPr>
                        <wps:txbx>
                          <w:txbxContent>
                            <w:p w14:paraId="109525C3" w14:textId="3DC417DB" w:rsidR="00795433" w:rsidRPr="00795433" w:rsidRDefault="0083049B" w:rsidP="00262441">
                              <w:pPr>
                                <w:spacing w:after="120"/>
                                <w:jc w:val="right"/>
                                <w:rPr>
                                  <w:rFonts w:ascii="Futura Bk BT" w:hAnsi="Futura Bk BT"/>
                                  <w:color w:val="092E51"/>
                                  <w:sz w:val="32"/>
                                  <w:szCs w:val="32"/>
                                </w:rPr>
                              </w:pPr>
                              <w:r w:rsidRPr="00A520BA">
                                <w:rPr>
                                  <w:rFonts w:ascii="Futura Bk BT" w:hAnsi="Futura Bk BT"/>
                                  <w:color w:val="092E51"/>
                                  <w:sz w:val="32"/>
                                  <w:szCs w:val="32"/>
                                  <w:highlight w:val="yellow"/>
                                </w:rPr>
                                <w:t>DD</w:t>
                              </w:r>
                              <w:r w:rsidR="0071168E" w:rsidRPr="00A520BA">
                                <w:rPr>
                                  <w:rFonts w:ascii="Futura Bk BT" w:hAnsi="Futura Bk BT"/>
                                  <w:color w:val="092E51"/>
                                  <w:sz w:val="32"/>
                                  <w:szCs w:val="32"/>
                                  <w:highlight w:val="yellow"/>
                                </w:rPr>
                                <w:t xml:space="preserve"> </w:t>
                              </w:r>
                              <w:r w:rsidRPr="00A520BA">
                                <w:rPr>
                                  <w:rFonts w:ascii="Futura Bk BT" w:hAnsi="Futura Bk BT"/>
                                  <w:color w:val="092E51"/>
                                  <w:sz w:val="32"/>
                                  <w:szCs w:val="32"/>
                                  <w:highlight w:val="yellow"/>
                                </w:rPr>
                                <w:t>Month</w:t>
                              </w:r>
                              <w:r w:rsidR="0071168E" w:rsidRPr="00A520BA">
                                <w:rPr>
                                  <w:rFonts w:ascii="Futura Bk BT" w:hAnsi="Futura Bk BT"/>
                                  <w:color w:val="092E51"/>
                                  <w:sz w:val="32"/>
                                  <w:szCs w:val="32"/>
                                  <w:highlight w:val="yellow"/>
                                </w:rPr>
                                <w:t xml:space="preserve"> </w:t>
                              </w:r>
                              <w:r w:rsidR="004F6128" w:rsidRPr="00A520BA">
                                <w:rPr>
                                  <w:rFonts w:ascii="Futura Bk BT" w:hAnsi="Futura Bk BT"/>
                                  <w:color w:val="092E51"/>
                                  <w:sz w:val="32"/>
                                  <w:szCs w:val="32"/>
                                  <w:highlight w:val="yellow"/>
                                </w:rPr>
                                <w:t>20</w:t>
                              </w:r>
                              <w:r w:rsidRPr="00A520BA">
                                <w:rPr>
                                  <w:rFonts w:ascii="Futura Bk BT" w:hAnsi="Futura Bk BT"/>
                                  <w:color w:val="092E51"/>
                                  <w:sz w:val="32"/>
                                  <w:szCs w:val="32"/>
                                  <w:highlight w:val="yellow"/>
                                </w:rPr>
                                <w:t>YY</w:t>
                              </w:r>
                              <w:r w:rsidR="00A520BA" w:rsidRPr="00A520BA">
                                <w:rPr>
                                  <w:rFonts w:ascii="Futura Bk BT" w:hAnsi="Futura Bk BT"/>
                                  <w:color w:val="092E51"/>
                                  <w:sz w:val="32"/>
                                  <w:szCs w:val="32"/>
                                  <w:highlight w:val="yellow"/>
                                </w:rPr>
                                <w:t xml:space="preserve"> [TBC]</w:t>
                              </w:r>
                            </w:p>
                            <w:p w14:paraId="7F0BDE8F" w14:textId="0095C348" w:rsidR="00744B3A" w:rsidRDefault="0083049B" w:rsidP="00262441">
                              <w:pPr>
                                <w:spacing w:after="120"/>
                                <w:jc w:val="right"/>
                                <w:rPr>
                                  <w:rFonts w:ascii="Futura Bk BT" w:hAnsi="Futura Bk BT"/>
                                  <w:b/>
                                  <w:bCs/>
                                  <w:color w:val="092E51"/>
                                  <w:sz w:val="32"/>
                                  <w:szCs w:val="32"/>
                                </w:rPr>
                              </w:pPr>
                              <w:r>
                                <w:rPr>
                                  <w:rFonts w:ascii="Futura Bk BT" w:hAnsi="Futura Bk BT"/>
                                  <w:b/>
                                  <w:bCs/>
                                  <w:color w:val="092E51"/>
                                  <w:sz w:val="50"/>
                                  <w:szCs w:val="50"/>
                                </w:rPr>
                                <w:t xml:space="preserve">SFA </w:t>
                              </w:r>
                              <w:r w:rsidR="001376C4" w:rsidRPr="003932D2">
                                <w:rPr>
                                  <w:rFonts w:ascii="Futura Bk BT" w:hAnsi="Futura Bk BT"/>
                                  <w:b/>
                                  <w:bCs/>
                                  <w:color w:val="092E51"/>
                                  <w:sz w:val="50"/>
                                  <w:szCs w:val="50"/>
                                </w:rPr>
                                <w:t xml:space="preserve">Chain of Custody </w:t>
                              </w:r>
                              <w:r>
                                <w:rPr>
                                  <w:rFonts w:ascii="Futura Bk BT" w:hAnsi="Futura Bk BT"/>
                                  <w:b/>
                                  <w:bCs/>
                                  <w:color w:val="092E51"/>
                                  <w:sz w:val="50"/>
                                  <w:szCs w:val="50"/>
                                </w:rPr>
                                <w:t>Standard</w:t>
                              </w:r>
                              <w:r w:rsidR="001376C4" w:rsidRPr="003932D2">
                                <w:rPr>
                                  <w:rFonts w:ascii="Futura Bk BT" w:hAnsi="Futura Bk BT"/>
                                  <w:b/>
                                  <w:bCs/>
                                  <w:color w:val="092E51"/>
                                  <w:sz w:val="50"/>
                                  <w:szCs w:val="50"/>
                                </w:rPr>
                                <w:t xml:space="preserve"> </w:t>
                              </w:r>
                              <w:r w:rsidR="001376C4" w:rsidRPr="00B8634F">
                                <w:rPr>
                                  <w:rFonts w:ascii="Futura Bk BT" w:hAnsi="Futura Bk BT"/>
                                  <w:b/>
                                  <w:bCs/>
                                  <w:color w:val="092E51"/>
                                  <w:sz w:val="32"/>
                                  <w:szCs w:val="32"/>
                                </w:rPr>
                                <w:t>(v</w:t>
                              </w:r>
                              <w:r w:rsidR="00DC5AD9" w:rsidRPr="00B8634F">
                                <w:rPr>
                                  <w:rFonts w:ascii="Futura Bk BT" w:hAnsi="Futura Bk BT"/>
                                  <w:b/>
                                  <w:bCs/>
                                  <w:color w:val="092E51"/>
                                  <w:sz w:val="32"/>
                                  <w:szCs w:val="32"/>
                                </w:rPr>
                                <w:t>ersion</w:t>
                              </w:r>
                              <w:r w:rsidR="001376C4" w:rsidRPr="00B8634F">
                                <w:rPr>
                                  <w:rFonts w:ascii="Futura Bk BT" w:hAnsi="Futura Bk BT"/>
                                  <w:b/>
                                  <w:bCs/>
                                  <w:color w:val="092E51"/>
                                  <w:sz w:val="32"/>
                                  <w:szCs w:val="32"/>
                                </w:rPr>
                                <w:t xml:space="preserve"> </w:t>
                              </w:r>
                              <w:r>
                                <w:rPr>
                                  <w:rFonts w:ascii="Futura Bk BT" w:hAnsi="Futura Bk BT"/>
                                  <w:b/>
                                  <w:bCs/>
                                  <w:color w:val="092E51"/>
                                  <w:sz w:val="32"/>
                                  <w:szCs w:val="32"/>
                                </w:rPr>
                                <w:t>1</w:t>
                              </w:r>
                              <w:r w:rsidR="001376C4" w:rsidRPr="00B8634F">
                                <w:rPr>
                                  <w:rFonts w:ascii="Futura Bk BT" w:hAnsi="Futura Bk BT"/>
                                  <w:b/>
                                  <w:bCs/>
                                  <w:color w:val="092E51"/>
                                  <w:sz w:val="32"/>
                                  <w:szCs w:val="32"/>
                                </w:rPr>
                                <w:t>)</w:t>
                              </w:r>
                            </w:p>
                            <w:p w14:paraId="672CEBCF" w14:textId="77777777" w:rsidR="00262441" w:rsidRPr="00262441" w:rsidRDefault="00262441" w:rsidP="00262441">
                              <w:pPr>
                                <w:spacing w:after="120"/>
                                <w:jc w:val="right"/>
                                <w:rPr>
                                  <w:rFonts w:ascii="Futura Bk BT" w:hAnsi="Futura Bk BT"/>
                                  <w:b/>
                                  <w:bCs/>
                                  <w:color w:val="092E51"/>
                                  <w:sz w:val="4"/>
                                  <w:szCs w:val="4"/>
                                </w:rPr>
                              </w:pPr>
                            </w:p>
                            <w:p w14:paraId="0F93093E" w14:textId="7B8DF013" w:rsidR="00795433" w:rsidRPr="00982A64" w:rsidRDefault="00795433" w:rsidP="00384643">
                              <w:pPr>
                                <w:spacing w:after="120"/>
                                <w:jc w:val="center"/>
                                <w:rPr>
                                  <w:rFonts w:ascii="Futura Bk BT" w:hAnsi="Futura Bk BT"/>
                                  <w:color w:val="092E51"/>
                                </w:rPr>
                              </w:pPr>
                            </w:p>
                          </w:txbxContent>
                        </wps:txbx>
                        <wps:bodyPr rot="0" vert="horz" wrap="square" lIns="91440" tIns="45720" rIns="91440" bIns="45720" anchor="t" anchorCtr="0">
                          <a:spAutoFit/>
                        </wps:bodyPr>
                      </wps:wsp>
                      <wpg:grpSp>
                        <wpg:cNvPr id="16" name="Group 16"/>
                        <wpg:cNvGrpSpPr/>
                        <wpg:grpSpPr>
                          <a:xfrm>
                            <a:off x="3494315" y="9851571"/>
                            <a:ext cx="5067300" cy="395605"/>
                            <a:chOff x="0" y="152400"/>
                            <a:chExt cx="5067300" cy="395605"/>
                          </a:xfrm>
                        </wpg:grpSpPr>
                        <wps:wsp>
                          <wps:cNvPr id="3" name="Rectangle 3"/>
                          <wps:cNvSpPr/>
                          <wps:spPr>
                            <a:xfrm>
                              <a:off x="0" y="152400"/>
                              <a:ext cx="5067300" cy="395605"/>
                            </a:xfrm>
                            <a:prstGeom prst="rect">
                              <a:avLst/>
                            </a:prstGeom>
                            <a:solidFill>
                              <a:srgbClr val="092E5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2"/>
                          <wps:cNvSpPr txBox="1">
                            <a:spLocks noChangeArrowheads="1"/>
                          </wps:cNvSpPr>
                          <wps:spPr bwMode="auto">
                            <a:xfrm>
                              <a:off x="342900" y="190500"/>
                              <a:ext cx="4362450" cy="297815"/>
                            </a:xfrm>
                            <a:prstGeom prst="rect">
                              <a:avLst/>
                            </a:prstGeom>
                            <a:noFill/>
                            <a:ln w="9525">
                              <a:noFill/>
                              <a:miter lim="800000"/>
                              <a:headEnd/>
                              <a:tailEnd/>
                            </a:ln>
                          </wps:spPr>
                          <wps:txbx>
                            <w:txbxContent>
                              <w:p w14:paraId="6EB639A3" w14:textId="1A8F0E7A" w:rsidR="008F0419" w:rsidRPr="00E10169" w:rsidRDefault="008F0419" w:rsidP="00795433">
                                <w:pPr>
                                  <w:jc w:val="right"/>
                                  <w:rPr>
                                    <w:rFonts w:ascii="Futura Bk BT" w:hAnsi="Futura Bk BT"/>
                                    <w:b/>
                                    <w:bCs/>
                                    <w:color w:val="FFFFFF" w:themeColor="background1"/>
                                    <w:sz w:val="24"/>
                                    <w:szCs w:val="24"/>
                                  </w:rPr>
                                </w:pPr>
                                <w:r w:rsidRPr="00E10169">
                                  <w:rPr>
                                    <w:rFonts w:ascii="Futura Bk BT" w:hAnsi="Futura Bk BT"/>
                                    <w:b/>
                                    <w:bCs/>
                                    <w:color w:val="FFFFFF" w:themeColor="background1"/>
                                    <w:sz w:val="24"/>
                                    <w:szCs w:val="24"/>
                                  </w:rPr>
                                  <w:t>ＳＵＳＴＡＩＮＡＢＬＥ　ＦＩＢＲＥ　ＡＬＬＩＡＮＣＥ</w:t>
                                </w:r>
                              </w:p>
                            </w:txbxContent>
                          </wps:txbx>
                          <wps:bodyPr rot="0" vert="horz" wrap="square" lIns="91440" tIns="45720" rIns="91440" bIns="45720" anchor="t" anchorCtr="0">
                            <a:spAutoFit/>
                          </wps:bodyPr>
                        </wps:wsp>
                      </wpg:grpSp>
                      <wps:wsp>
                        <wps:cNvPr id="2" name="Rectangle 2"/>
                        <wps:cNvSpPr/>
                        <wps:spPr>
                          <a:xfrm>
                            <a:off x="827315" y="1"/>
                            <a:ext cx="7688580" cy="13716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827315" y="7424057"/>
                            <a:ext cx="7688580" cy="13716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descr="Ic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73629" y="9372600"/>
                            <a:ext cx="746125" cy="8502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4A7FD5" id="Group 19" o:spid="_x0000_s1026" alt="P1#y2" style="position:absolute;margin-left:-235.3pt;margin-top:-93pt;width:767.4pt;height:865.7pt;z-index:251658246;mso-width-relative:margin;mso-height-relative:margin" coordorigin="-11854" coordsize="97470,10994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">
                <v:shape id="Graphic 15" o:spid="_x0000_s1027" type="#_x0000_t75" style="position:absolute;left:-11854;top:78053;width:45716;height:3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">
                  <v:imagedata r:id="rId14" o:title="" croptop="7176f" cropbottom="3f" cropright="4f"/>
                </v:shape>
                <v:shapetype id="_x0000_t202" coordsize="21600,21600" o:spt="202" path="m,l,21600r21600,l21600,xe">
                  <v:stroke joinstyle="miter"/>
                  <v:path gradientshapeok="t" o:connecttype="rect"/>
                </v:shapetype>
                <v:shape id="_x0000_s1028" type="#_x0000_t202" style="position:absolute;left:34351;top:80010;width:47503;height:1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09525C3" w14:textId="3DC417DB" w:rsidR="00795433" w:rsidRPr="00795433" w:rsidRDefault="0083049B" w:rsidP="00262441">
                        <w:pPr>
                          <w:spacing w:after="120"/>
                          <w:jc w:val="right"/>
                          <w:rPr>
                            <w:rFonts w:ascii="Futura Bk BT" w:hAnsi="Futura Bk BT"/>
                            <w:color w:val="092E51"/>
                            <w:sz w:val="32"/>
                            <w:szCs w:val="32"/>
                          </w:rPr>
                        </w:pPr>
                        <w:r w:rsidRPr="00A520BA">
                          <w:rPr>
                            <w:rFonts w:ascii="Futura Bk BT" w:hAnsi="Futura Bk BT"/>
                            <w:color w:val="092E51"/>
                            <w:sz w:val="32"/>
                            <w:szCs w:val="32"/>
                            <w:highlight w:val="yellow"/>
                          </w:rPr>
                          <w:t>DD</w:t>
                        </w:r>
                        <w:r w:rsidR="0071168E" w:rsidRPr="00A520BA">
                          <w:rPr>
                            <w:rFonts w:ascii="Futura Bk BT" w:hAnsi="Futura Bk BT"/>
                            <w:color w:val="092E51"/>
                            <w:sz w:val="32"/>
                            <w:szCs w:val="32"/>
                            <w:highlight w:val="yellow"/>
                          </w:rPr>
                          <w:t xml:space="preserve"> </w:t>
                        </w:r>
                        <w:r w:rsidRPr="00A520BA">
                          <w:rPr>
                            <w:rFonts w:ascii="Futura Bk BT" w:hAnsi="Futura Bk BT"/>
                            <w:color w:val="092E51"/>
                            <w:sz w:val="32"/>
                            <w:szCs w:val="32"/>
                            <w:highlight w:val="yellow"/>
                          </w:rPr>
                          <w:t>Month</w:t>
                        </w:r>
                        <w:r w:rsidR="0071168E" w:rsidRPr="00A520BA">
                          <w:rPr>
                            <w:rFonts w:ascii="Futura Bk BT" w:hAnsi="Futura Bk BT"/>
                            <w:color w:val="092E51"/>
                            <w:sz w:val="32"/>
                            <w:szCs w:val="32"/>
                            <w:highlight w:val="yellow"/>
                          </w:rPr>
                          <w:t xml:space="preserve"> </w:t>
                        </w:r>
                        <w:r w:rsidR="004F6128" w:rsidRPr="00A520BA">
                          <w:rPr>
                            <w:rFonts w:ascii="Futura Bk BT" w:hAnsi="Futura Bk BT"/>
                            <w:color w:val="092E51"/>
                            <w:sz w:val="32"/>
                            <w:szCs w:val="32"/>
                            <w:highlight w:val="yellow"/>
                          </w:rPr>
                          <w:t>20</w:t>
                        </w:r>
                        <w:r w:rsidRPr="00A520BA">
                          <w:rPr>
                            <w:rFonts w:ascii="Futura Bk BT" w:hAnsi="Futura Bk BT"/>
                            <w:color w:val="092E51"/>
                            <w:sz w:val="32"/>
                            <w:szCs w:val="32"/>
                            <w:highlight w:val="yellow"/>
                          </w:rPr>
                          <w:t>YY</w:t>
                        </w:r>
                        <w:r w:rsidR="00A520BA" w:rsidRPr="00A520BA">
                          <w:rPr>
                            <w:rFonts w:ascii="Futura Bk BT" w:hAnsi="Futura Bk BT"/>
                            <w:color w:val="092E51"/>
                            <w:sz w:val="32"/>
                            <w:szCs w:val="32"/>
                            <w:highlight w:val="yellow"/>
                          </w:rPr>
                          <w:t xml:space="preserve"> [TBC]</w:t>
                        </w:r>
                      </w:p>
                      <w:p w14:paraId="7F0BDE8F" w14:textId="0095C348" w:rsidR="00744B3A" w:rsidRDefault="0083049B" w:rsidP="00262441">
                        <w:pPr>
                          <w:spacing w:after="120"/>
                          <w:jc w:val="right"/>
                          <w:rPr>
                            <w:rFonts w:ascii="Futura Bk BT" w:hAnsi="Futura Bk BT"/>
                            <w:b/>
                            <w:bCs/>
                            <w:color w:val="092E51"/>
                            <w:sz w:val="32"/>
                            <w:szCs w:val="32"/>
                          </w:rPr>
                        </w:pPr>
                        <w:r>
                          <w:rPr>
                            <w:rFonts w:ascii="Futura Bk BT" w:hAnsi="Futura Bk BT"/>
                            <w:b/>
                            <w:bCs/>
                            <w:color w:val="092E51"/>
                            <w:sz w:val="50"/>
                            <w:szCs w:val="50"/>
                          </w:rPr>
                          <w:t xml:space="preserve">SFA </w:t>
                        </w:r>
                        <w:r w:rsidR="001376C4" w:rsidRPr="003932D2">
                          <w:rPr>
                            <w:rFonts w:ascii="Futura Bk BT" w:hAnsi="Futura Bk BT"/>
                            <w:b/>
                            <w:bCs/>
                            <w:color w:val="092E51"/>
                            <w:sz w:val="50"/>
                            <w:szCs w:val="50"/>
                          </w:rPr>
                          <w:t xml:space="preserve">Chain of Custody </w:t>
                        </w:r>
                        <w:r>
                          <w:rPr>
                            <w:rFonts w:ascii="Futura Bk BT" w:hAnsi="Futura Bk BT"/>
                            <w:b/>
                            <w:bCs/>
                            <w:color w:val="092E51"/>
                            <w:sz w:val="50"/>
                            <w:szCs w:val="50"/>
                          </w:rPr>
                          <w:t>Standard</w:t>
                        </w:r>
                        <w:r w:rsidR="001376C4" w:rsidRPr="003932D2">
                          <w:rPr>
                            <w:rFonts w:ascii="Futura Bk BT" w:hAnsi="Futura Bk BT"/>
                            <w:b/>
                            <w:bCs/>
                            <w:color w:val="092E51"/>
                            <w:sz w:val="50"/>
                            <w:szCs w:val="50"/>
                          </w:rPr>
                          <w:t xml:space="preserve"> </w:t>
                        </w:r>
                        <w:r w:rsidR="001376C4" w:rsidRPr="00B8634F">
                          <w:rPr>
                            <w:rFonts w:ascii="Futura Bk BT" w:hAnsi="Futura Bk BT"/>
                            <w:b/>
                            <w:bCs/>
                            <w:color w:val="092E51"/>
                            <w:sz w:val="32"/>
                            <w:szCs w:val="32"/>
                          </w:rPr>
                          <w:t>(v</w:t>
                        </w:r>
                        <w:r w:rsidR="00DC5AD9" w:rsidRPr="00B8634F">
                          <w:rPr>
                            <w:rFonts w:ascii="Futura Bk BT" w:hAnsi="Futura Bk BT"/>
                            <w:b/>
                            <w:bCs/>
                            <w:color w:val="092E51"/>
                            <w:sz w:val="32"/>
                            <w:szCs w:val="32"/>
                          </w:rPr>
                          <w:t>ersion</w:t>
                        </w:r>
                        <w:r w:rsidR="001376C4" w:rsidRPr="00B8634F">
                          <w:rPr>
                            <w:rFonts w:ascii="Futura Bk BT" w:hAnsi="Futura Bk BT"/>
                            <w:b/>
                            <w:bCs/>
                            <w:color w:val="092E51"/>
                            <w:sz w:val="32"/>
                            <w:szCs w:val="32"/>
                          </w:rPr>
                          <w:t xml:space="preserve"> </w:t>
                        </w:r>
                        <w:r>
                          <w:rPr>
                            <w:rFonts w:ascii="Futura Bk BT" w:hAnsi="Futura Bk BT"/>
                            <w:b/>
                            <w:bCs/>
                            <w:color w:val="092E51"/>
                            <w:sz w:val="32"/>
                            <w:szCs w:val="32"/>
                          </w:rPr>
                          <w:t>1</w:t>
                        </w:r>
                        <w:r w:rsidR="001376C4" w:rsidRPr="00B8634F">
                          <w:rPr>
                            <w:rFonts w:ascii="Futura Bk BT" w:hAnsi="Futura Bk BT"/>
                            <w:b/>
                            <w:bCs/>
                            <w:color w:val="092E51"/>
                            <w:sz w:val="32"/>
                            <w:szCs w:val="32"/>
                          </w:rPr>
                          <w:t>)</w:t>
                        </w:r>
                      </w:p>
                      <w:p w14:paraId="672CEBCF" w14:textId="77777777" w:rsidR="00262441" w:rsidRPr="00262441" w:rsidRDefault="00262441" w:rsidP="00262441">
                        <w:pPr>
                          <w:spacing w:after="120"/>
                          <w:jc w:val="right"/>
                          <w:rPr>
                            <w:rFonts w:ascii="Futura Bk BT" w:hAnsi="Futura Bk BT"/>
                            <w:b/>
                            <w:bCs/>
                            <w:color w:val="092E51"/>
                            <w:sz w:val="4"/>
                            <w:szCs w:val="4"/>
                          </w:rPr>
                        </w:pPr>
                      </w:p>
                      <w:p w14:paraId="0F93093E" w14:textId="7B8DF013" w:rsidR="00795433" w:rsidRPr="00982A64" w:rsidRDefault="00795433" w:rsidP="00384643">
                        <w:pPr>
                          <w:spacing w:after="120"/>
                          <w:jc w:val="center"/>
                          <w:rPr>
                            <w:rFonts w:ascii="Futura Bk BT" w:hAnsi="Futura Bk BT"/>
                            <w:color w:val="092E51"/>
                          </w:rPr>
                        </w:pPr>
                      </w:p>
                    </w:txbxContent>
                  </v:textbox>
                </v:shape>
                <v:group id="Group 16" o:spid="_x0000_s1029" style="position:absolute;left:34943;top:98515;width:50673;height:3956" coordorigin=",1524" coordsize="50673,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3" o:spid="_x0000_s1030" style="position:absolute;top:1524;width:50673;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" fillcolor="#092e51" strokecolor="#143b57 [1604]" strokeweight="1pt"/>
                  <v:shape id="_x0000_s1031" type="#_x0000_t202" style="position:absolute;left:3429;top:1905;width:43624;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6EB639A3" w14:textId="1A8F0E7A" w:rsidR="008F0419" w:rsidRPr="00E10169" w:rsidRDefault="008F0419" w:rsidP="00795433">
                          <w:pPr>
                            <w:jc w:val="right"/>
                            <w:rPr>
                              <w:rFonts w:ascii="Futura Bk BT" w:hAnsi="Futura Bk BT"/>
                              <w:b/>
                              <w:bCs/>
                              <w:color w:val="FFFFFF" w:themeColor="background1"/>
                              <w:sz w:val="24"/>
                              <w:szCs w:val="24"/>
                            </w:rPr>
                          </w:pPr>
                          <w:r w:rsidRPr="00E10169">
                            <w:rPr>
                              <w:rFonts w:ascii="Futura Bk BT" w:hAnsi="Futura Bk BT"/>
                              <w:b/>
                              <w:bCs/>
                              <w:color w:val="FFFFFF" w:themeColor="background1"/>
                              <w:sz w:val="24"/>
                              <w:szCs w:val="24"/>
                            </w:rPr>
                            <w:t>ＳＵＳＴＡＩＮＡＢＬＥ　ＦＩＢＲＥ　ＡＬＬＩＡＮＣＥ</w:t>
                          </w:r>
                        </w:p>
                      </w:txbxContent>
                    </v:textbox>
                  </v:shape>
                </v:group>
                <v:rect id="Rectangle 2" o:spid="_x0000_s1032" style="position:absolute;left:8273;width:76885;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" fillcolor="#f2f2f2" stroked="f" strokeweight="1pt"/>
                <v:rect id="Rectangle 10" o:spid="_x0000_s1033" style="position:absolute;left:8273;top:74240;width:76885;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" fillcolor="#f2f2f2" stroked="f" strokeweight="1pt"/>
                <v:shape id="Picture 8" o:spid="_x0000_s1034" type="#_x0000_t75" alt="Icon&#10;&#10;Description automatically generated" style="position:absolute;left:12736;top:93726;width:7461;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">
                  <v:imagedata r:id="rId15" o:title="Icon&#10;&#10;Description automatically generated"/>
                </v:shape>
              </v:group>
            </w:pict>
          </mc:Fallback>
        </mc:AlternateContent>
      </w:r>
      <w:r>
        <w:rPr>
          <w:noProof/>
        </w:rPr>
        <w:drawing>
          <wp:anchor distT="0" distB="0" distL="114300" distR="114300" simplePos="0" relativeHeight="251658240" behindDoc="0" locked="0" layoutInCell="1" allowOverlap="1" wp14:anchorId="77E8660A" wp14:editId="4A5B202B">
            <wp:simplePos x="0" y="0"/>
            <wp:positionH relativeFrom="column">
              <wp:posOffset>-1542415</wp:posOffset>
            </wp:positionH>
            <wp:positionV relativeFrom="paragraph">
              <wp:posOffset>-1433195</wp:posOffset>
            </wp:positionV>
            <wp:extent cx="8196580" cy="8068310"/>
            <wp:effectExtent l="0" t="0" r="0" b="8890"/>
            <wp:wrapNone/>
            <wp:docPr id="20" name="Picture 20"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1#y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8196580" cy="806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33522150"/>
      <w:bookmarkEnd w:id="0"/>
      <w:r w:rsidR="00CA280C">
        <w:t>feed</w:t>
      </w:r>
    </w:p>
    <w:p w14:paraId="3B78495C" w14:textId="12599E07" w:rsidR="00744B3A" w:rsidRDefault="00744B3A" w:rsidP="002F4A6A">
      <w:pPr>
        <w:spacing w:before="120" w:after="120"/>
      </w:pPr>
    </w:p>
    <w:p w14:paraId="5C3B7BCE" w14:textId="53E48E29" w:rsidR="00744B3A" w:rsidRDefault="00744B3A" w:rsidP="002F4A6A">
      <w:pPr>
        <w:spacing w:before="120" w:after="120"/>
      </w:pPr>
    </w:p>
    <w:p w14:paraId="1530B79A" w14:textId="372E3162" w:rsidR="00744B3A" w:rsidRDefault="00744B3A" w:rsidP="002F4A6A">
      <w:pPr>
        <w:spacing w:before="120" w:after="120"/>
      </w:pPr>
    </w:p>
    <w:p w14:paraId="6D03583F" w14:textId="0FFEDC92" w:rsidR="00744B3A" w:rsidRDefault="00744B3A" w:rsidP="002F4A6A">
      <w:pPr>
        <w:spacing w:before="120" w:after="120"/>
      </w:pPr>
    </w:p>
    <w:p w14:paraId="79FADE1F" w14:textId="10137567" w:rsidR="00744B3A" w:rsidRDefault="00744B3A" w:rsidP="002F4A6A">
      <w:pPr>
        <w:spacing w:before="120" w:after="120"/>
      </w:pPr>
    </w:p>
    <w:p w14:paraId="2E1D37CF" w14:textId="0C6961F3" w:rsidR="00744B3A" w:rsidRDefault="00744B3A" w:rsidP="002F4A6A">
      <w:pPr>
        <w:spacing w:before="120" w:after="120"/>
      </w:pPr>
    </w:p>
    <w:p w14:paraId="487ED307" w14:textId="474454D3" w:rsidR="00744B3A" w:rsidRDefault="00744B3A" w:rsidP="002F4A6A">
      <w:pPr>
        <w:spacing w:before="120" w:after="120"/>
      </w:pPr>
    </w:p>
    <w:p w14:paraId="7781B2F9" w14:textId="28F978B7" w:rsidR="00744B3A" w:rsidRDefault="00744B3A" w:rsidP="002F4A6A">
      <w:pPr>
        <w:spacing w:before="120" w:after="120"/>
      </w:pPr>
    </w:p>
    <w:p w14:paraId="54B4B7EF" w14:textId="1EEF501C" w:rsidR="00744B3A" w:rsidRDefault="00744B3A" w:rsidP="002F4A6A">
      <w:pPr>
        <w:spacing w:before="120" w:after="120"/>
      </w:pPr>
    </w:p>
    <w:p w14:paraId="2E19B962" w14:textId="679C63FD" w:rsidR="00744B3A" w:rsidRDefault="00744B3A" w:rsidP="002F4A6A">
      <w:pPr>
        <w:spacing w:before="120" w:after="120"/>
      </w:pPr>
    </w:p>
    <w:p w14:paraId="4086AEDF" w14:textId="352EC121" w:rsidR="00744B3A" w:rsidRDefault="00744B3A" w:rsidP="002F4A6A">
      <w:pPr>
        <w:spacing w:before="120" w:after="120"/>
      </w:pPr>
    </w:p>
    <w:p w14:paraId="41E17F08" w14:textId="0034731C" w:rsidR="00744B3A" w:rsidRDefault="00744B3A" w:rsidP="002F4A6A">
      <w:pPr>
        <w:spacing w:before="120" w:after="120"/>
      </w:pPr>
    </w:p>
    <w:p w14:paraId="7D3FC882" w14:textId="74C797F6" w:rsidR="00744B3A" w:rsidRDefault="00744B3A" w:rsidP="002F4A6A">
      <w:pPr>
        <w:spacing w:before="120" w:after="120"/>
      </w:pPr>
    </w:p>
    <w:p w14:paraId="6E863498" w14:textId="1515FC24" w:rsidR="00744B3A" w:rsidRDefault="00744B3A" w:rsidP="002F4A6A">
      <w:pPr>
        <w:spacing w:before="120" w:after="120"/>
      </w:pPr>
    </w:p>
    <w:p w14:paraId="6E8E7E39" w14:textId="4908AAE1" w:rsidR="00744B3A" w:rsidRDefault="00744B3A" w:rsidP="002F4A6A">
      <w:pPr>
        <w:spacing w:before="120" w:after="120"/>
      </w:pPr>
    </w:p>
    <w:p w14:paraId="250D077F" w14:textId="6C96CC9D" w:rsidR="00744B3A" w:rsidRDefault="00744B3A" w:rsidP="002F4A6A">
      <w:pPr>
        <w:spacing w:before="120" w:after="120"/>
      </w:pPr>
    </w:p>
    <w:p w14:paraId="1E73116D" w14:textId="6C665D5A" w:rsidR="00744B3A" w:rsidRDefault="00744B3A" w:rsidP="002F4A6A">
      <w:pPr>
        <w:spacing w:before="120" w:after="120"/>
      </w:pPr>
    </w:p>
    <w:p w14:paraId="5416C002" w14:textId="07D0FCF9" w:rsidR="00E10169" w:rsidRDefault="00E10169" w:rsidP="002F4A6A">
      <w:pPr>
        <w:spacing w:before="120" w:after="120"/>
      </w:pPr>
    </w:p>
    <w:p w14:paraId="778593AD" w14:textId="268135DF" w:rsidR="00E10169" w:rsidRDefault="00E10169" w:rsidP="002F4A6A">
      <w:pPr>
        <w:spacing w:before="120" w:after="120"/>
      </w:pPr>
    </w:p>
    <w:p w14:paraId="6107B10F" w14:textId="07DE1D4C" w:rsidR="00E10169" w:rsidRDefault="00E10169" w:rsidP="002F4A6A">
      <w:pPr>
        <w:spacing w:before="120" w:after="120"/>
      </w:pPr>
    </w:p>
    <w:p w14:paraId="1A120A45" w14:textId="4DF44907" w:rsidR="00E10169" w:rsidRDefault="00E10169" w:rsidP="002F4A6A">
      <w:pPr>
        <w:spacing w:before="120" w:after="120"/>
      </w:pPr>
    </w:p>
    <w:p w14:paraId="220BAE2E" w14:textId="3525ED0F" w:rsidR="00E10169" w:rsidRDefault="00E10169" w:rsidP="002F4A6A">
      <w:pPr>
        <w:spacing w:before="120" w:after="120"/>
      </w:pPr>
    </w:p>
    <w:p w14:paraId="0B0423D5" w14:textId="38DF4B84" w:rsidR="00E10169" w:rsidRDefault="00E10169" w:rsidP="002F4A6A">
      <w:pPr>
        <w:spacing w:before="120" w:after="120"/>
      </w:pPr>
    </w:p>
    <w:p w14:paraId="6960D613" w14:textId="43018FE9" w:rsidR="00E10169" w:rsidRDefault="00E10169" w:rsidP="002F4A6A">
      <w:pPr>
        <w:spacing w:before="120" w:after="120"/>
      </w:pPr>
    </w:p>
    <w:p w14:paraId="2DFAC4E6" w14:textId="08606A93" w:rsidR="00E10169" w:rsidRDefault="00E10169" w:rsidP="002F4A6A">
      <w:pPr>
        <w:spacing w:before="120" w:after="120"/>
      </w:pPr>
    </w:p>
    <w:p w14:paraId="75E533A9" w14:textId="74FBC550" w:rsidR="00E10169" w:rsidRDefault="00E10169" w:rsidP="002F4A6A">
      <w:pPr>
        <w:spacing w:before="120" w:after="120"/>
      </w:pPr>
    </w:p>
    <w:p w14:paraId="79CD960E" w14:textId="5F028B00" w:rsidR="00E10169" w:rsidRDefault="00E10169" w:rsidP="002F4A6A">
      <w:pPr>
        <w:spacing w:before="120" w:after="120"/>
      </w:pPr>
    </w:p>
    <w:p w14:paraId="7F9B58D6" w14:textId="1E99868E" w:rsidR="00E10169" w:rsidRDefault="00E10169" w:rsidP="002F4A6A">
      <w:pPr>
        <w:spacing w:before="120" w:after="120"/>
      </w:pPr>
    </w:p>
    <w:p w14:paraId="3504A46A" w14:textId="77777777" w:rsidR="00F77564" w:rsidRDefault="00F77564" w:rsidP="002F4A6A">
      <w:pPr>
        <w:spacing w:before="120" w:after="120"/>
        <w:rPr>
          <w:rFonts w:eastAsia="SimSun" w:cs="Times New Roman"/>
          <w:b/>
          <w:color w:val="957C3E"/>
          <w:spacing w:val="15"/>
          <w:sz w:val="44"/>
          <w:szCs w:val="44"/>
        </w:rPr>
      </w:pPr>
      <w:bookmarkStart w:id="1" w:name="_Toc111218332"/>
      <w:bookmarkStart w:id="2" w:name="_Toc125708433"/>
    </w:p>
    <w:p w14:paraId="21734048" w14:textId="77777777" w:rsidR="00F77564" w:rsidRDefault="00F77564" w:rsidP="002F4A6A">
      <w:pPr>
        <w:spacing w:before="120" w:after="120"/>
        <w:rPr>
          <w:rFonts w:eastAsia="SimSun" w:cs="Times New Roman"/>
          <w:b/>
          <w:color w:val="957C3E"/>
          <w:spacing w:val="15"/>
          <w:sz w:val="44"/>
          <w:szCs w:val="44"/>
        </w:rPr>
      </w:pPr>
    </w:p>
    <w:p w14:paraId="0DEF485D" w14:textId="77777777" w:rsidR="00F77564" w:rsidRDefault="00F77564" w:rsidP="002F4A6A">
      <w:pPr>
        <w:spacing w:before="120" w:after="120"/>
        <w:rPr>
          <w:rFonts w:eastAsia="SimSun" w:cs="Times New Roman"/>
          <w:b/>
          <w:color w:val="957C3E"/>
          <w:spacing w:val="15"/>
          <w:sz w:val="44"/>
          <w:szCs w:val="44"/>
        </w:rPr>
      </w:pPr>
    </w:p>
    <w:p w14:paraId="362E49B5" w14:textId="77777777" w:rsidR="00F77564" w:rsidRDefault="00F77564" w:rsidP="002F4A6A">
      <w:pPr>
        <w:spacing w:before="120" w:after="120"/>
        <w:rPr>
          <w:rFonts w:eastAsia="SimSun" w:cs="Times New Roman"/>
          <w:b/>
          <w:color w:val="957C3E"/>
          <w:spacing w:val="15"/>
          <w:sz w:val="44"/>
          <w:szCs w:val="44"/>
        </w:rPr>
      </w:pPr>
    </w:p>
    <w:p w14:paraId="2EFBC883" w14:textId="77777777" w:rsidR="004F09AC" w:rsidRDefault="004F09AC" w:rsidP="002F4A6A">
      <w:pPr>
        <w:pStyle w:val="Heading2"/>
        <w:spacing w:before="240" w:after="240"/>
      </w:pPr>
      <w:bookmarkStart w:id="3" w:name="_Toc141790609"/>
      <w:bookmarkStart w:id="4" w:name="_Toc141795066"/>
      <w:bookmarkStart w:id="5" w:name="_Toc149727841"/>
      <w:bookmarkStart w:id="6" w:name="_Toc141790608"/>
      <w:r>
        <w:lastRenderedPageBreak/>
        <w:t>References</w:t>
      </w:r>
      <w:bookmarkEnd w:id="3"/>
      <w:bookmarkEnd w:id="4"/>
      <w:bookmarkEnd w:id="5"/>
    </w:p>
    <w:p w14:paraId="31B5CE58" w14:textId="2143B2B0" w:rsidR="005828D7" w:rsidRPr="00A75A60" w:rsidRDefault="005828D7" w:rsidP="002F4A6A">
      <w:pPr>
        <w:spacing w:before="120" w:after="120"/>
        <w:rPr>
          <w:b/>
          <w:bCs/>
        </w:rPr>
      </w:pPr>
      <w:r w:rsidRPr="00A75A60">
        <w:rPr>
          <w:b/>
          <w:bCs/>
        </w:rPr>
        <w:t>SFA program documents</w:t>
      </w:r>
    </w:p>
    <w:p w14:paraId="1C809AA3" w14:textId="7A052051" w:rsidR="004F09AC" w:rsidRPr="00141027" w:rsidRDefault="0010702A" w:rsidP="001E50A3">
      <w:pPr>
        <w:pStyle w:val="ListParagraph"/>
        <w:numPr>
          <w:ilvl w:val="0"/>
          <w:numId w:val="22"/>
        </w:numPr>
        <w:spacing w:before="120" w:after="120"/>
        <w:contextualSpacing w:val="0"/>
      </w:pPr>
      <w:r w:rsidRPr="00141027">
        <w:t>Here there will be a link to the SFA Cashmere Standard</w:t>
      </w:r>
    </w:p>
    <w:p w14:paraId="667B9C70" w14:textId="4ADEE455" w:rsidR="0010702A" w:rsidRPr="00141027" w:rsidRDefault="0010702A" w:rsidP="001E50A3">
      <w:pPr>
        <w:pStyle w:val="ListParagraph"/>
        <w:numPr>
          <w:ilvl w:val="0"/>
          <w:numId w:val="22"/>
        </w:numPr>
        <w:spacing w:before="120" w:after="120"/>
        <w:contextualSpacing w:val="0"/>
      </w:pPr>
      <w:r w:rsidRPr="00141027">
        <w:t>Here there will be a link to the SFA Clean Fibre Processing Standard</w:t>
      </w:r>
    </w:p>
    <w:p w14:paraId="1E2527C7" w14:textId="053959A1" w:rsidR="00F91413" w:rsidRDefault="001B0137" w:rsidP="001E50A3">
      <w:pPr>
        <w:pStyle w:val="ListParagraph"/>
        <w:numPr>
          <w:ilvl w:val="0"/>
          <w:numId w:val="22"/>
        </w:numPr>
        <w:spacing w:before="120" w:after="120"/>
        <w:contextualSpacing w:val="0"/>
      </w:pPr>
      <w:r w:rsidRPr="00141027">
        <w:t>Here there will be link</w:t>
      </w:r>
      <w:r w:rsidR="00350CFC">
        <w:t>s</w:t>
      </w:r>
      <w:r w:rsidRPr="00141027">
        <w:t xml:space="preserve"> to the SFA Chain of Custody Standard list of tables </w:t>
      </w:r>
      <w:r w:rsidR="00F91413">
        <w:t>including:</w:t>
      </w:r>
    </w:p>
    <w:p w14:paraId="6FDF988F" w14:textId="119AC05E" w:rsidR="00F91413" w:rsidRDefault="00CB7040" w:rsidP="001E50A3">
      <w:pPr>
        <w:pStyle w:val="ListParagraph"/>
        <w:numPr>
          <w:ilvl w:val="1"/>
          <w:numId w:val="22"/>
        </w:numPr>
        <w:spacing w:before="120" w:after="120"/>
        <w:contextualSpacing w:val="0"/>
      </w:pPr>
      <w:r>
        <w:t>conversion factor</w:t>
      </w:r>
      <w:r w:rsidR="001B0137" w:rsidRPr="00141027">
        <w:t>s</w:t>
      </w:r>
    </w:p>
    <w:p w14:paraId="4C362DD0" w14:textId="6FECA16E" w:rsidR="001B0137" w:rsidRPr="00141027" w:rsidRDefault="001B0137" w:rsidP="001E50A3">
      <w:pPr>
        <w:pStyle w:val="ListParagraph"/>
        <w:numPr>
          <w:ilvl w:val="1"/>
          <w:numId w:val="22"/>
        </w:numPr>
        <w:spacing w:before="120" w:after="120"/>
        <w:contextualSpacing w:val="0"/>
      </w:pPr>
      <w:r w:rsidRPr="00141027">
        <w:t xml:space="preserve"> </w:t>
      </w:r>
      <w:r w:rsidR="00141027" w:rsidRPr="00141027">
        <w:t>recognised equivalent standards</w:t>
      </w:r>
    </w:p>
    <w:p w14:paraId="373968FF" w14:textId="1A03B858" w:rsidR="004F09AC" w:rsidRPr="00141027" w:rsidRDefault="0010702A" w:rsidP="001E50A3">
      <w:pPr>
        <w:pStyle w:val="ListParagraph"/>
        <w:numPr>
          <w:ilvl w:val="0"/>
          <w:numId w:val="22"/>
        </w:numPr>
        <w:spacing w:before="120" w:after="120"/>
        <w:contextualSpacing w:val="0"/>
      </w:pPr>
      <w:r w:rsidRPr="00141027">
        <w:t xml:space="preserve">Here there will be a link to the </w:t>
      </w:r>
      <w:r w:rsidR="004F09AC" w:rsidRPr="00141027">
        <w:t xml:space="preserve">SFA </w:t>
      </w:r>
      <w:r w:rsidR="001B6F2A" w:rsidRPr="00141027">
        <w:t>V</w:t>
      </w:r>
      <w:r w:rsidR="004F09AC" w:rsidRPr="00141027">
        <w:t xml:space="preserve">isual </w:t>
      </w:r>
      <w:r w:rsidR="001B6F2A" w:rsidRPr="00141027">
        <w:t>B</w:t>
      </w:r>
      <w:r w:rsidR="004F09AC" w:rsidRPr="00141027">
        <w:t xml:space="preserve">rand </w:t>
      </w:r>
      <w:r w:rsidR="001B6F2A" w:rsidRPr="00141027">
        <w:t>G</w:t>
      </w:r>
      <w:r w:rsidR="004F09AC" w:rsidRPr="00141027">
        <w:t>uide</w:t>
      </w:r>
    </w:p>
    <w:p w14:paraId="665118B7" w14:textId="26D9EBAC" w:rsidR="004F09AC" w:rsidRPr="00141027" w:rsidRDefault="0010702A" w:rsidP="001E50A3">
      <w:pPr>
        <w:pStyle w:val="ListParagraph"/>
        <w:numPr>
          <w:ilvl w:val="0"/>
          <w:numId w:val="22"/>
        </w:numPr>
        <w:spacing w:before="120" w:after="120"/>
        <w:contextualSpacing w:val="0"/>
      </w:pPr>
      <w:r w:rsidRPr="00141027">
        <w:t xml:space="preserve">Here there will be a link to the SFA </w:t>
      </w:r>
      <w:r w:rsidR="004F09AC" w:rsidRPr="00141027">
        <w:t>A</w:t>
      </w:r>
      <w:r w:rsidRPr="00141027">
        <w:t xml:space="preserve">ssurance </w:t>
      </w:r>
      <w:r w:rsidR="004F09AC" w:rsidRPr="00141027">
        <w:t>&amp;</w:t>
      </w:r>
      <w:r w:rsidRPr="00141027">
        <w:t xml:space="preserve"> </w:t>
      </w:r>
      <w:r w:rsidR="004F09AC" w:rsidRPr="00141027">
        <w:t>C</w:t>
      </w:r>
      <w:r w:rsidRPr="00141027">
        <w:t>ertification</w:t>
      </w:r>
      <w:r w:rsidR="004F09AC" w:rsidRPr="00141027">
        <w:t xml:space="preserve"> Manual</w:t>
      </w:r>
    </w:p>
    <w:p w14:paraId="502E1459" w14:textId="1902A9C4" w:rsidR="004F09AC" w:rsidRPr="00141027" w:rsidRDefault="0010702A" w:rsidP="001E50A3">
      <w:pPr>
        <w:pStyle w:val="ListParagraph"/>
        <w:numPr>
          <w:ilvl w:val="0"/>
          <w:numId w:val="22"/>
        </w:numPr>
        <w:spacing w:before="120" w:after="120"/>
        <w:contextualSpacing w:val="0"/>
      </w:pPr>
      <w:r w:rsidRPr="00141027">
        <w:t xml:space="preserve">Here there will be a link to the SFA </w:t>
      </w:r>
      <w:r w:rsidR="004F09AC" w:rsidRPr="00141027">
        <w:t>Glossary</w:t>
      </w:r>
    </w:p>
    <w:p w14:paraId="6C4159FD" w14:textId="23771510" w:rsidR="0010702A" w:rsidRPr="00A75A60" w:rsidRDefault="005828D7" w:rsidP="002F4A6A">
      <w:pPr>
        <w:spacing w:before="120" w:after="120"/>
        <w:rPr>
          <w:b/>
          <w:bCs/>
        </w:rPr>
      </w:pPr>
      <w:r w:rsidRPr="00A75A60">
        <w:rPr>
          <w:b/>
          <w:bCs/>
        </w:rPr>
        <w:t>SFA web links</w:t>
      </w:r>
    </w:p>
    <w:p w14:paraId="58FEC6F8" w14:textId="77777777" w:rsidR="0036427B" w:rsidRPr="00141027" w:rsidRDefault="0036427B" w:rsidP="001E50A3">
      <w:pPr>
        <w:pStyle w:val="ListParagraph"/>
        <w:numPr>
          <w:ilvl w:val="0"/>
          <w:numId w:val="1"/>
        </w:numPr>
        <w:spacing w:before="120" w:after="120"/>
        <w:contextualSpacing w:val="0"/>
      </w:pPr>
      <w:r w:rsidRPr="00141027">
        <w:t>Here there will be a link to the list of conformity assessment bodies approved to certify against the SFA Chain of Custody Standard</w:t>
      </w:r>
    </w:p>
    <w:p w14:paraId="7C89E93F" w14:textId="3433C598" w:rsidR="0036427B" w:rsidRPr="00141027" w:rsidRDefault="0036427B" w:rsidP="001E50A3">
      <w:pPr>
        <w:pStyle w:val="ListParagraph"/>
        <w:numPr>
          <w:ilvl w:val="0"/>
          <w:numId w:val="1"/>
        </w:numPr>
        <w:spacing w:before="120" w:after="120"/>
        <w:contextualSpacing w:val="0"/>
      </w:pPr>
      <w:r w:rsidRPr="00141027">
        <w:t xml:space="preserve">Here there will be a link to the SFA Certificates Portal </w:t>
      </w:r>
    </w:p>
    <w:p w14:paraId="1944878E" w14:textId="77777777" w:rsidR="00FC14C2" w:rsidRPr="00141027" w:rsidRDefault="00FC14C2" w:rsidP="001E50A3">
      <w:pPr>
        <w:pStyle w:val="ListParagraph"/>
        <w:numPr>
          <w:ilvl w:val="0"/>
          <w:numId w:val="1"/>
        </w:numPr>
        <w:spacing w:before="120" w:after="120"/>
        <w:contextualSpacing w:val="0"/>
      </w:pPr>
      <w:r w:rsidRPr="00141027">
        <w:t>Here there will be a link to the SFA Transactions Portal</w:t>
      </w:r>
    </w:p>
    <w:p w14:paraId="6DA1091B" w14:textId="4FD6FA5E" w:rsidR="000D1EC2" w:rsidRDefault="000D1EC2" w:rsidP="00DB3C15">
      <w:pPr>
        <w:pStyle w:val="ListParagraph"/>
        <w:numPr>
          <w:ilvl w:val="0"/>
          <w:numId w:val="1"/>
        </w:numPr>
        <w:spacing w:before="120" w:after="120"/>
        <w:contextualSpacing w:val="0"/>
      </w:pPr>
      <w:r w:rsidRPr="000D1EC2">
        <w:t>Here there will be a link to the SFA Standard Setting Procedure.</w:t>
      </w:r>
    </w:p>
    <w:bookmarkEnd w:id="6"/>
    <w:p w14:paraId="2C7B0494" w14:textId="4D62316E" w:rsidR="009A3A33" w:rsidRPr="00EF5F5D" w:rsidRDefault="009A3A33" w:rsidP="002F4A6A">
      <w:pPr>
        <w:spacing w:before="240" w:after="240"/>
        <w:rPr>
          <w:rFonts w:eastAsia="SimSun" w:cs="Times New Roman"/>
          <w:b/>
          <w:color w:val="957C3E"/>
          <w:spacing w:val="15"/>
          <w:sz w:val="44"/>
          <w:szCs w:val="44"/>
        </w:rPr>
      </w:pPr>
      <w:r w:rsidRPr="00EF5F5D">
        <w:rPr>
          <w:rFonts w:eastAsia="SimSun" w:cs="Times New Roman"/>
          <w:b/>
          <w:color w:val="957C3E"/>
          <w:spacing w:val="15"/>
          <w:sz w:val="44"/>
          <w:szCs w:val="44"/>
        </w:rPr>
        <w:t>Effective date</w:t>
      </w:r>
    </w:p>
    <w:p w14:paraId="1DFEEC6C" w14:textId="61CDE393" w:rsidR="009A3A33" w:rsidRDefault="00E21E0C" w:rsidP="002F4A6A">
      <w:pPr>
        <w:spacing w:before="120" w:after="120"/>
        <w:rPr>
          <w:rFonts w:eastAsia="Calibri Light" w:cs="Calibri Light"/>
          <w:lang w:val="en-US" w:eastAsia="en-US"/>
        </w:rPr>
      </w:pPr>
      <w:r>
        <w:rPr>
          <w:rFonts w:eastAsia="Calibri Light" w:cs="Calibri Light"/>
          <w:lang w:val="en-US" w:eastAsia="en-US"/>
        </w:rPr>
        <w:t xml:space="preserve">All entities not certified against the Textile Exchange Content Claims Standard or the SFA Chain of Custody Guidelines </w:t>
      </w:r>
      <w:r w:rsidR="009F1DFB">
        <w:rPr>
          <w:rFonts w:eastAsia="Calibri Light" w:cs="Calibri Light"/>
          <w:lang w:val="en-US" w:eastAsia="en-US"/>
        </w:rPr>
        <w:t xml:space="preserve">on </w:t>
      </w:r>
      <w:r w:rsidR="009F1DFB" w:rsidRPr="00A520BA">
        <w:rPr>
          <w:rFonts w:eastAsia="Calibri Light" w:cs="Calibri Light"/>
          <w:highlight w:val="yellow"/>
          <w:lang w:val="en-US" w:eastAsia="en-US"/>
        </w:rPr>
        <w:t>DD/MM/YYYY</w:t>
      </w:r>
      <w:r w:rsidRPr="00A520BA">
        <w:rPr>
          <w:rFonts w:eastAsia="Calibri Light" w:cs="Calibri Light"/>
          <w:highlight w:val="yellow"/>
          <w:lang w:val="en-US" w:eastAsia="en-US"/>
        </w:rPr>
        <w:t xml:space="preserve"> </w:t>
      </w:r>
      <w:r w:rsidR="00A520BA" w:rsidRPr="00A520BA">
        <w:rPr>
          <w:rFonts w:eastAsia="Calibri Light" w:cs="Calibri Light"/>
          <w:highlight w:val="yellow"/>
          <w:lang w:val="en-US" w:eastAsia="en-US"/>
        </w:rPr>
        <w:t xml:space="preserve">[TBC six months after publication date] </w:t>
      </w:r>
      <w:r w:rsidR="00BD1920" w:rsidRPr="00B1798C">
        <w:rPr>
          <w:rFonts w:ascii="Futura Bk BT" w:hAnsi="Futura Bk BT"/>
        </w:rPr>
        <w:t xml:space="preserve">who </w:t>
      </w:r>
      <w:r w:rsidR="00BD1920">
        <w:rPr>
          <w:rFonts w:ascii="Futura Bk BT" w:hAnsi="Futura Bk BT"/>
        </w:rPr>
        <w:t>want to make claims regarding</w:t>
      </w:r>
      <w:r w:rsidR="00BD1920" w:rsidRPr="00B1798C">
        <w:rPr>
          <w:rFonts w:ascii="Futura Bk BT" w:hAnsi="Futura Bk BT"/>
        </w:rPr>
        <w:t xml:space="preserve"> </w:t>
      </w:r>
      <w:r w:rsidR="00BD1920">
        <w:rPr>
          <w:rFonts w:ascii="Futura Bk BT" w:hAnsi="Futura Bk BT"/>
        </w:rPr>
        <w:t xml:space="preserve">the trade of </w:t>
      </w:r>
      <w:r w:rsidR="00BD1920" w:rsidRPr="00B1798C">
        <w:rPr>
          <w:rFonts w:ascii="Futura Bk BT" w:hAnsi="Futura Bk BT"/>
        </w:rPr>
        <w:t>‘SFA Certified’ products</w:t>
      </w:r>
      <w:r w:rsidR="00BD1920">
        <w:rPr>
          <w:rFonts w:eastAsia="Calibri Light" w:cs="Calibri Light"/>
          <w:lang w:val="en-US" w:eastAsia="en-US"/>
        </w:rPr>
        <w:t xml:space="preserve"> </w:t>
      </w:r>
      <w:r w:rsidR="00266BC3">
        <w:rPr>
          <w:rFonts w:eastAsia="Calibri Light" w:cs="Calibri Light"/>
          <w:lang w:val="en-US" w:eastAsia="en-US"/>
        </w:rPr>
        <w:t>shall be ce</w:t>
      </w:r>
      <w:r w:rsidR="00266BC3" w:rsidRPr="00266BC3">
        <w:rPr>
          <w:rFonts w:eastAsia="Calibri Light" w:cs="Calibri Light"/>
          <w:lang w:val="en-US" w:eastAsia="en-US"/>
        </w:rPr>
        <w:t>rtified against t</w:t>
      </w:r>
      <w:r w:rsidR="00F74CF2" w:rsidRPr="00266BC3">
        <w:rPr>
          <w:rFonts w:eastAsia="Calibri Light" w:cs="Calibri Light"/>
          <w:lang w:val="en-US" w:eastAsia="en-US"/>
        </w:rPr>
        <w:t>he SFA Chain of Custody Standard</w:t>
      </w:r>
      <w:r w:rsidR="00266BC3" w:rsidRPr="00266BC3">
        <w:rPr>
          <w:rFonts w:eastAsia="Calibri Light" w:cs="Calibri Light"/>
          <w:lang w:val="en-US" w:eastAsia="en-US"/>
        </w:rPr>
        <w:t xml:space="preserve"> (or recognized equivalent shown in </w:t>
      </w:r>
      <w:r w:rsidR="00266BC3" w:rsidRPr="00266BC3">
        <w:rPr>
          <w:rFonts w:eastAsia="Calibri Light" w:cs="Calibri Light"/>
          <w:lang w:val="en-US" w:eastAsia="en-US"/>
        </w:rPr>
        <w:fldChar w:fldCharType="begin"/>
      </w:r>
      <w:r w:rsidR="00266BC3" w:rsidRPr="00266BC3">
        <w:rPr>
          <w:rFonts w:eastAsia="Calibri Light" w:cs="Calibri Light"/>
          <w:lang w:val="en-US" w:eastAsia="en-US"/>
        </w:rPr>
        <w:instrText xml:space="preserve"> REF _Ref141787180 \h  \* MERGEFORMAT </w:instrText>
      </w:r>
      <w:r w:rsidR="00266BC3" w:rsidRPr="00266BC3">
        <w:rPr>
          <w:rFonts w:eastAsia="Calibri Light" w:cs="Calibri Light"/>
          <w:lang w:val="en-US" w:eastAsia="en-US"/>
        </w:rPr>
      </w:r>
      <w:r w:rsidR="00266BC3" w:rsidRPr="00266BC3">
        <w:rPr>
          <w:rFonts w:eastAsia="Calibri Light" w:cs="Calibri Light"/>
          <w:lang w:val="en-US" w:eastAsia="en-US"/>
        </w:rPr>
        <w:fldChar w:fldCharType="separate"/>
      </w:r>
      <w:r w:rsidR="00266BC3" w:rsidRPr="00266BC3">
        <w:t>Table 1</w:t>
      </w:r>
      <w:r w:rsidR="00266BC3" w:rsidRPr="00266BC3">
        <w:rPr>
          <w:rFonts w:eastAsia="Calibri Light" w:cs="Calibri Light"/>
          <w:lang w:val="en-US" w:eastAsia="en-US"/>
        </w:rPr>
        <w:fldChar w:fldCharType="end"/>
      </w:r>
      <w:r w:rsidR="00266BC3" w:rsidRPr="00266BC3">
        <w:rPr>
          <w:rFonts w:eastAsia="Calibri Light" w:cs="Calibri Light"/>
          <w:lang w:val="en-US" w:eastAsia="en-US"/>
        </w:rPr>
        <w:t>)</w:t>
      </w:r>
      <w:r w:rsidR="00E0623A">
        <w:rPr>
          <w:rFonts w:eastAsia="Calibri Light" w:cs="Calibri Light"/>
          <w:lang w:val="en-US" w:eastAsia="en-US"/>
        </w:rPr>
        <w:t xml:space="preserve"> </w:t>
      </w:r>
      <w:r w:rsidR="006272E4">
        <w:rPr>
          <w:rFonts w:eastAsia="Calibri Light" w:cs="Calibri Light"/>
          <w:lang w:val="en-US" w:eastAsia="en-US"/>
        </w:rPr>
        <w:t>from</w:t>
      </w:r>
      <w:r w:rsidR="00E0623A">
        <w:rPr>
          <w:rFonts w:eastAsia="Calibri Light" w:cs="Calibri Light"/>
          <w:lang w:val="en-US" w:eastAsia="en-US"/>
        </w:rPr>
        <w:t xml:space="preserve"> </w:t>
      </w:r>
      <w:r w:rsidR="00E0623A" w:rsidRPr="00A520BA">
        <w:rPr>
          <w:rFonts w:eastAsia="Calibri Light" w:cs="Calibri Light"/>
          <w:highlight w:val="yellow"/>
          <w:lang w:val="en-US" w:eastAsia="en-US"/>
        </w:rPr>
        <w:t>DD/MM/YYYY</w:t>
      </w:r>
      <w:r w:rsidR="00A520BA" w:rsidRPr="00A520BA">
        <w:rPr>
          <w:rFonts w:eastAsia="Calibri Light" w:cs="Calibri Light"/>
          <w:highlight w:val="yellow"/>
          <w:lang w:val="en-US" w:eastAsia="en-US"/>
        </w:rPr>
        <w:t xml:space="preserve"> [TBC six months after publication date]</w:t>
      </w:r>
      <w:r w:rsidR="00E0623A" w:rsidRPr="00A520BA">
        <w:rPr>
          <w:rFonts w:eastAsia="Calibri Light" w:cs="Calibri Light"/>
          <w:highlight w:val="yellow"/>
          <w:lang w:val="en-US" w:eastAsia="en-US"/>
        </w:rPr>
        <w:t>.</w:t>
      </w:r>
    </w:p>
    <w:p w14:paraId="4DD06D8B" w14:textId="71D1E854" w:rsidR="00727507" w:rsidRPr="009A3A33" w:rsidRDefault="00727507" w:rsidP="002F4A6A">
      <w:pPr>
        <w:spacing w:before="120" w:after="120"/>
        <w:rPr>
          <w:rFonts w:eastAsia="Calibri Light" w:cs="Calibri Light"/>
          <w:lang w:val="en-US" w:eastAsia="en-US"/>
        </w:rPr>
      </w:pPr>
      <w:r>
        <w:rPr>
          <w:rFonts w:eastAsia="Calibri Light" w:cs="Calibri Light"/>
          <w:lang w:val="en-US" w:eastAsia="en-US"/>
        </w:rPr>
        <w:t>All entities</w:t>
      </w:r>
      <w:r w:rsidR="005F1F11">
        <w:rPr>
          <w:rFonts w:eastAsia="Calibri Light" w:cs="Calibri Light"/>
          <w:lang w:val="en-US" w:eastAsia="en-US"/>
        </w:rPr>
        <w:t xml:space="preserve"> certified against the Textile Exchange Content Claims Standard or the SFA Chain of Custody Guidelines </w:t>
      </w:r>
      <w:r w:rsidR="006272E4">
        <w:rPr>
          <w:rFonts w:eastAsia="Calibri Light" w:cs="Calibri Light"/>
          <w:lang w:val="en-US" w:eastAsia="en-US"/>
        </w:rPr>
        <w:t xml:space="preserve">on </w:t>
      </w:r>
      <w:r w:rsidR="006272E4" w:rsidRPr="00A520BA">
        <w:rPr>
          <w:rFonts w:eastAsia="Calibri Light" w:cs="Calibri Light"/>
          <w:highlight w:val="yellow"/>
          <w:lang w:val="en-US" w:eastAsia="en-US"/>
        </w:rPr>
        <w:t>DD/MM/YYYY</w:t>
      </w:r>
      <w:r w:rsidR="00E21E0C" w:rsidRPr="00A520BA">
        <w:rPr>
          <w:rFonts w:eastAsia="Calibri Light" w:cs="Calibri Light"/>
          <w:highlight w:val="yellow"/>
          <w:lang w:val="en-US" w:eastAsia="en-US"/>
        </w:rPr>
        <w:t xml:space="preserve"> </w:t>
      </w:r>
      <w:r w:rsidR="00A520BA" w:rsidRPr="00A520BA">
        <w:rPr>
          <w:rFonts w:eastAsia="Calibri Light" w:cs="Calibri Light"/>
          <w:highlight w:val="yellow"/>
          <w:lang w:val="en-US" w:eastAsia="en-US"/>
        </w:rPr>
        <w:t xml:space="preserve">[TBC six months after publication date] </w:t>
      </w:r>
      <w:r w:rsidR="004C60F7">
        <w:rPr>
          <w:rFonts w:eastAsia="Calibri Light" w:cs="Calibri Light"/>
          <w:lang w:val="en-US" w:eastAsia="en-US"/>
        </w:rPr>
        <w:t xml:space="preserve">who are </w:t>
      </w:r>
      <w:r>
        <w:rPr>
          <w:rFonts w:eastAsia="Calibri Light" w:cs="Calibri Light"/>
          <w:lang w:val="en-US" w:eastAsia="en-US"/>
        </w:rPr>
        <w:t xml:space="preserve">seeking to continue to </w:t>
      </w:r>
      <w:r>
        <w:rPr>
          <w:rFonts w:ascii="Futura Bk BT" w:hAnsi="Futura Bk BT"/>
        </w:rPr>
        <w:t>make claims regarding</w:t>
      </w:r>
      <w:r w:rsidRPr="00B1798C">
        <w:rPr>
          <w:rFonts w:ascii="Futura Bk BT" w:hAnsi="Futura Bk BT"/>
        </w:rPr>
        <w:t xml:space="preserve"> </w:t>
      </w:r>
      <w:r>
        <w:rPr>
          <w:rFonts w:ascii="Futura Bk BT" w:hAnsi="Futura Bk BT"/>
        </w:rPr>
        <w:t xml:space="preserve">the trade of </w:t>
      </w:r>
      <w:r w:rsidRPr="00B1798C">
        <w:rPr>
          <w:rFonts w:ascii="Futura Bk BT" w:hAnsi="Futura Bk BT"/>
        </w:rPr>
        <w:t>‘SFA Certified’ products</w:t>
      </w:r>
      <w:r w:rsidR="00843666">
        <w:rPr>
          <w:rFonts w:ascii="Futura Bk BT" w:hAnsi="Futura Bk BT"/>
        </w:rPr>
        <w:t xml:space="preserve"> shall be certified against the SFA Chain of Custody Standard</w:t>
      </w:r>
      <w:r w:rsidR="000F15C7">
        <w:rPr>
          <w:rFonts w:ascii="Futura Bk BT" w:hAnsi="Futura Bk BT"/>
        </w:rPr>
        <w:t xml:space="preserve"> </w:t>
      </w:r>
      <w:r w:rsidR="0051206F">
        <w:rPr>
          <w:rFonts w:ascii="Futura Bk BT" w:hAnsi="Futura Bk BT"/>
        </w:rPr>
        <w:t xml:space="preserve">from the expiry date of their current </w:t>
      </w:r>
      <w:r w:rsidR="009F79E9">
        <w:rPr>
          <w:rFonts w:ascii="Futura Bk BT" w:hAnsi="Futura Bk BT"/>
        </w:rPr>
        <w:t xml:space="preserve">scope </w:t>
      </w:r>
      <w:r w:rsidR="00DB3C15">
        <w:rPr>
          <w:noProof/>
        </w:rPr>
        <mc:AlternateContent>
          <mc:Choice Requires="wps">
            <w:drawing>
              <wp:anchor distT="45720" distB="45720" distL="114300" distR="114300" simplePos="0" relativeHeight="251736064" behindDoc="0" locked="0" layoutInCell="1" allowOverlap="1" wp14:anchorId="6E08366B" wp14:editId="779C9647">
                <wp:simplePos x="0" y="0"/>
                <wp:positionH relativeFrom="column">
                  <wp:posOffset>-22860</wp:posOffset>
                </wp:positionH>
                <wp:positionV relativeFrom="paragraph">
                  <wp:posOffset>685800</wp:posOffset>
                </wp:positionV>
                <wp:extent cx="5753100" cy="1404620"/>
                <wp:effectExtent l="0" t="0" r="19050" b="19050"/>
                <wp:wrapSquare wrapText="bothSides"/>
                <wp:docPr id="1914754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rgbClr val="FFFFFF"/>
                        </a:solidFill>
                        <a:ln w="9525">
                          <a:solidFill>
                            <a:srgbClr val="000000"/>
                          </a:solidFill>
                          <a:miter lim="800000"/>
                          <a:headEnd/>
                          <a:tailEnd/>
                        </a:ln>
                      </wps:spPr>
                      <wps:txbx>
                        <w:txbxContent>
                          <w:p w14:paraId="4C9E6989" w14:textId="77777777" w:rsidR="00DC2264" w:rsidRDefault="00DC2264" w:rsidP="00DC2264">
                            <w:pPr>
                              <w:spacing w:before="120" w:after="120"/>
                            </w:pPr>
                            <w:r>
                              <w:t xml:space="preserve">In this document, the following terms are used to indicate requirements, recommendations, permissions, and possibilities or capabilities: </w:t>
                            </w:r>
                          </w:p>
                          <w:p w14:paraId="744389FA" w14:textId="77777777" w:rsidR="00DC2264" w:rsidRDefault="00DC2264" w:rsidP="001E50A3">
                            <w:pPr>
                              <w:pStyle w:val="ListParagraph"/>
                              <w:numPr>
                                <w:ilvl w:val="0"/>
                                <w:numId w:val="23"/>
                              </w:numPr>
                              <w:spacing w:before="120" w:after="120"/>
                            </w:pPr>
                            <w:r>
                              <w:t>“shall” indicates a requirement;</w:t>
                            </w:r>
                          </w:p>
                          <w:p w14:paraId="5E113A86" w14:textId="77777777" w:rsidR="00DC2264" w:rsidRDefault="00DC2264" w:rsidP="001E50A3">
                            <w:pPr>
                              <w:pStyle w:val="ListParagraph"/>
                              <w:numPr>
                                <w:ilvl w:val="0"/>
                                <w:numId w:val="23"/>
                              </w:numPr>
                              <w:spacing w:before="120" w:after="120"/>
                            </w:pPr>
                            <w:r>
                              <w:t>“should” indicates a recommendation;</w:t>
                            </w:r>
                          </w:p>
                          <w:p w14:paraId="55FF0683" w14:textId="77777777" w:rsidR="00DC2264" w:rsidRDefault="00DC2264" w:rsidP="001E50A3">
                            <w:pPr>
                              <w:pStyle w:val="ListParagraph"/>
                              <w:numPr>
                                <w:ilvl w:val="0"/>
                                <w:numId w:val="23"/>
                              </w:numPr>
                              <w:spacing w:before="120" w:after="120"/>
                            </w:pPr>
                            <w:r>
                              <w:t>“may” indicates a permission; and</w:t>
                            </w:r>
                          </w:p>
                          <w:p w14:paraId="33A9B5A5" w14:textId="77777777" w:rsidR="00DC2264" w:rsidRDefault="00DC2264" w:rsidP="001E50A3">
                            <w:pPr>
                              <w:pStyle w:val="ListParagraph"/>
                              <w:numPr>
                                <w:ilvl w:val="0"/>
                                <w:numId w:val="23"/>
                              </w:numPr>
                              <w:spacing w:before="120" w:after="120"/>
                            </w:pPr>
                            <w:r>
                              <w:t>“can” indicates a possibility or a capability.</w:t>
                            </w:r>
                          </w:p>
                          <w:p w14:paraId="6FF12630" w14:textId="67D615E2" w:rsidR="00DB3C15" w:rsidRDefault="00DB3C15" w:rsidP="00DB3C15">
                            <w:pPr>
                              <w:pStyle w:val="Guidance"/>
                            </w:pPr>
                            <w:r>
                              <w:t>Indicates guidance. Guidance is not normative in and of itself, but may repeat, reinforce and/or clarify normative requirements</w:t>
                            </w:r>
                            <w:r w:rsidR="00D67C43">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08366B" id="Text Box 2" o:spid="_x0000_s1035" type="#_x0000_t202" style="position:absolute;margin-left:-1.8pt;margin-top:54pt;width:453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lqFg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">
                <v:textbox style="mso-fit-shape-to-text:t">
                  <w:txbxContent>
                    <w:p w14:paraId="4C9E6989" w14:textId="77777777" w:rsidR="00DC2264" w:rsidRDefault="00DC2264" w:rsidP="00DC2264">
                      <w:pPr>
                        <w:spacing w:before="120" w:after="120"/>
                      </w:pPr>
                      <w:r>
                        <w:t xml:space="preserve">In this document, the following terms are used to indicate requirements, recommendations, permissions, and possibilities or capabilities: </w:t>
                      </w:r>
                    </w:p>
                    <w:p w14:paraId="744389FA" w14:textId="77777777" w:rsidR="00DC2264" w:rsidRDefault="00DC2264" w:rsidP="001E50A3">
                      <w:pPr>
                        <w:pStyle w:val="ListParagraph"/>
                        <w:numPr>
                          <w:ilvl w:val="0"/>
                          <w:numId w:val="23"/>
                        </w:numPr>
                        <w:spacing w:before="120" w:after="120"/>
                      </w:pPr>
                      <w:r>
                        <w:t>“shall” indicates a requirement;</w:t>
                      </w:r>
                    </w:p>
                    <w:p w14:paraId="5E113A86" w14:textId="77777777" w:rsidR="00DC2264" w:rsidRDefault="00DC2264" w:rsidP="001E50A3">
                      <w:pPr>
                        <w:pStyle w:val="ListParagraph"/>
                        <w:numPr>
                          <w:ilvl w:val="0"/>
                          <w:numId w:val="23"/>
                        </w:numPr>
                        <w:spacing w:before="120" w:after="120"/>
                      </w:pPr>
                      <w:r>
                        <w:t>“should” indicates a recommendation;</w:t>
                      </w:r>
                    </w:p>
                    <w:p w14:paraId="55FF0683" w14:textId="77777777" w:rsidR="00DC2264" w:rsidRDefault="00DC2264" w:rsidP="001E50A3">
                      <w:pPr>
                        <w:pStyle w:val="ListParagraph"/>
                        <w:numPr>
                          <w:ilvl w:val="0"/>
                          <w:numId w:val="23"/>
                        </w:numPr>
                        <w:spacing w:before="120" w:after="120"/>
                      </w:pPr>
                      <w:r>
                        <w:t>“may” indicates a permission; and</w:t>
                      </w:r>
                    </w:p>
                    <w:p w14:paraId="33A9B5A5" w14:textId="77777777" w:rsidR="00DC2264" w:rsidRDefault="00DC2264" w:rsidP="001E50A3">
                      <w:pPr>
                        <w:pStyle w:val="ListParagraph"/>
                        <w:numPr>
                          <w:ilvl w:val="0"/>
                          <w:numId w:val="23"/>
                        </w:numPr>
                        <w:spacing w:before="120" w:after="120"/>
                      </w:pPr>
                      <w:r>
                        <w:t>“can” indicates a possibility or a capability.</w:t>
                      </w:r>
                    </w:p>
                    <w:p w14:paraId="6FF12630" w14:textId="67D615E2" w:rsidR="00DB3C15" w:rsidRDefault="00DB3C15" w:rsidP="00DB3C15">
                      <w:pPr>
                        <w:pStyle w:val="Guidance"/>
                      </w:pPr>
                      <w:r>
                        <w:t>Indicates guidance. Guidance is not normative in and of itself, but may repeat, reinforce and/or clarify normative requirements</w:t>
                      </w:r>
                      <w:r w:rsidR="00D67C43">
                        <w:t>.</w:t>
                      </w:r>
                    </w:p>
                  </w:txbxContent>
                </v:textbox>
                <w10:wrap type="square"/>
              </v:shape>
            </w:pict>
          </mc:Fallback>
        </mc:AlternateContent>
      </w:r>
      <w:r w:rsidR="009F79E9">
        <w:rPr>
          <w:rFonts w:ascii="Futura Bk BT" w:hAnsi="Futura Bk BT"/>
        </w:rPr>
        <w:t>certificate</w:t>
      </w:r>
      <w:r w:rsidR="000F15C7">
        <w:rPr>
          <w:rFonts w:ascii="Futura Bk BT" w:hAnsi="Futura Bk BT"/>
        </w:rPr>
        <w:t xml:space="preserve"> on or after </w:t>
      </w:r>
      <w:r w:rsidR="004C44E8" w:rsidRPr="00A520BA">
        <w:rPr>
          <w:rFonts w:eastAsia="Calibri Light" w:cs="Calibri Light"/>
          <w:highlight w:val="yellow"/>
          <w:lang w:val="en-US" w:eastAsia="en-US"/>
        </w:rPr>
        <w:t>DD/MM/YYYY</w:t>
      </w:r>
      <w:r w:rsidR="00A520BA" w:rsidRPr="00A520BA">
        <w:rPr>
          <w:rFonts w:eastAsia="Calibri Light" w:cs="Calibri Light"/>
          <w:highlight w:val="yellow"/>
          <w:lang w:val="en-US" w:eastAsia="en-US"/>
        </w:rPr>
        <w:t xml:space="preserve"> [TBC six months after publication date</w:t>
      </w:r>
      <w:r w:rsidR="00A520BA">
        <w:rPr>
          <w:rFonts w:eastAsia="Calibri Light" w:cs="Calibri Light"/>
          <w:lang w:val="en-US" w:eastAsia="en-US"/>
        </w:rPr>
        <w:t>]</w:t>
      </w:r>
      <w:r w:rsidR="004C44E8">
        <w:rPr>
          <w:rFonts w:eastAsia="Calibri Light" w:cs="Calibri Light"/>
          <w:lang w:val="en-US" w:eastAsia="en-US"/>
        </w:rPr>
        <w:t>.</w:t>
      </w:r>
    </w:p>
    <w:p w14:paraId="2688A32A" w14:textId="639BAE0C" w:rsidR="009B72A2" w:rsidRDefault="009B72A2" w:rsidP="002F4A6A">
      <w:pPr>
        <w:rPr>
          <w:rFonts w:asciiTheme="majorHAnsi" w:eastAsiaTheme="majorEastAsia" w:hAnsiTheme="majorHAnsi" w:cstheme="majorBidi"/>
          <w:b/>
          <w:color w:val="957C3E"/>
          <w:sz w:val="44"/>
          <w:szCs w:val="26"/>
        </w:rPr>
      </w:pPr>
      <w:bookmarkStart w:id="7" w:name="_Toc141795067"/>
      <w:r>
        <w:br w:type="page"/>
      </w:r>
    </w:p>
    <w:p w14:paraId="2F46AF9D" w14:textId="467C384C" w:rsidR="009B72A2" w:rsidRDefault="009B72A2" w:rsidP="002F4A6A">
      <w:pPr>
        <w:pStyle w:val="Heading2"/>
        <w:spacing w:before="240" w:after="240"/>
      </w:pPr>
      <w:bookmarkStart w:id="8" w:name="_Toc149727842"/>
      <w:r>
        <w:lastRenderedPageBreak/>
        <w:t>Review of this document</w:t>
      </w:r>
      <w:bookmarkEnd w:id="7"/>
      <w:bookmarkEnd w:id="8"/>
    </w:p>
    <w:p w14:paraId="45CBF8BF" w14:textId="77777777" w:rsidR="009B72A2" w:rsidRPr="004A6081" w:rsidRDefault="009B72A2" w:rsidP="002F4A6A">
      <w:pPr>
        <w:spacing w:before="120" w:after="120"/>
      </w:pPr>
      <w:r>
        <w:rPr>
          <w:rFonts w:eastAsia="Calibri Light" w:cs="Calibri Light"/>
          <w:lang w:val="en-US" w:eastAsia="en-US"/>
        </w:rPr>
        <w:t xml:space="preserve">Concerns or comments on the design and/or implementation of this Standard or any other part of the SFA program more broadly should be sent to </w:t>
      </w:r>
      <w:hyperlink r:id="rId17" w:history="1">
        <w:r w:rsidRPr="00E62524">
          <w:rPr>
            <w:rStyle w:val="Hyperlink"/>
            <w:rFonts w:eastAsia="Calibri Light" w:cs="Calibri Light"/>
            <w:lang w:val="en-US" w:eastAsia="en-US"/>
          </w:rPr>
          <w:t>standards@sustainablefibre.org</w:t>
        </w:r>
      </w:hyperlink>
      <w:r>
        <w:rPr>
          <w:rFonts w:eastAsia="Calibri Light" w:cs="Calibri Light"/>
          <w:lang w:val="en-US" w:eastAsia="en-US"/>
        </w:rPr>
        <w:t>. All concerns will be considered carefully, no later than when formal review of this document starts within three years of the previous major version being published.</w:t>
      </w:r>
    </w:p>
    <w:p w14:paraId="599AA7BF" w14:textId="066B607C" w:rsidR="00FB4BE5" w:rsidRPr="004A6081" w:rsidRDefault="009A3A33" w:rsidP="002F4A6A">
      <w:pPr>
        <w:spacing w:before="240" w:after="240"/>
        <w:rPr>
          <w:rFonts w:eastAsia="SimSun" w:cs="Times New Roman"/>
          <w:b/>
          <w:color w:val="957C3E"/>
          <w:spacing w:val="15"/>
          <w:sz w:val="44"/>
          <w:szCs w:val="44"/>
        </w:rPr>
      </w:pPr>
      <w:r>
        <w:rPr>
          <w:rFonts w:eastAsia="SimSun" w:cs="Times New Roman"/>
          <w:b/>
          <w:color w:val="957C3E"/>
          <w:spacing w:val="15"/>
          <w:sz w:val="44"/>
          <w:szCs w:val="44"/>
        </w:rPr>
        <w:t>A</w:t>
      </w:r>
      <w:r w:rsidR="00FB4BE5" w:rsidRPr="00FB4BE5">
        <w:rPr>
          <w:rFonts w:eastAsia="SimSun" w:cs="Times New Roman"/>
          <w:b/>
          <w:color w:val="957C3E"/>
          <w:spacing w:val="15"/>
          <w:sz w:val="44"/>
          <w:szCs w:val="44"/>
        </w:rPr>
        <w:t>mendment record</w:t>
      </w:r>
      <w:bookmarkEnd w:id="1"/>
      <w:bookmarkEnd w:id="2"/>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27" w:type="dxa"/>
          <w:bottom w:w="57" w:type="dxa"/>
          <w:right w:w="227" w:type="dxa"/>
        </w:tblCellMar>
        <w:tblLook w:val="01E0" w:firstRow="1" w:lastRow="1" w:firstColumn="1" w:lastColumn="1" w:noHBand="0" w:noVBand="0"/>
      </w:tblPr>
      <w:tblGrid>
        <w:gridCol w:w="1418"/>
        <w:gridCol w:w="2268"/>
        <w:gridCol w:w="3827"/>
        <w:gridCol w:w="1843"/>
      </w:tblGrid>
      <w:tr w:rsidR="00C1144A" w:rsidRPr="00FB4BE5" w14:paraId="379A881A" w14:textId="77777777" w:rsidTr="00350CFC">
        <w:trPr>
          <w:trHeight w:val="340"/>
        </w:trPr>
        <w:tc>
          <w:tcPr>
            <w:tcW w:w="1418" w:type="dxa"/>
            <w:shd w:val="clear" w:color="auto" w:fill="EEECE1"/>
            <w:vAlign w:val="center"/>
          </w:tcPr>
          <w:p w14:paraId="3B7E9BEA" w14:textId="33934CE5" w:rsidR="00FB4BE5" w:rsidRPr="00FB4BE5" w:rsidRDefault="00350CFC" w:rsidP="002F4A6A">
            <w:pPr>
              <w:spacing w:before="120" w:after="120"/>
              <w:rPr>
                <w:rFonts w:eastAsia="SimSun" w:cs="Calibri"/>
                <w:b/>
                <w:bCs/>
              </w:rPr>
            </w:pPr>
            <w:r>
              <w:rPr>
                <w:rFonts w:eastAsia="SimSun" w:cs="Calibri"/>
                <w:b/>
                <w:bCs/>
              </w:rPr>
              <w:t>Version</w:t>
            </w:r>
          </w:p>
        </w:tc>
        <w:tc>
          <w:tcPr>
            <w:tcW w:w="2268" w:type="dxa"/>
            <w:shd w:val="clear" w:color="auto" w:fill="EEECE1"/>
            <w:vAlign w:val="center"/>
          </w:tcPr>
          <w:p w14:paraId="03304444" w14:textId="77777777" w:rsidR="00FB4BE5" w:rsidRPr="00FB4BE5" w:rsidRDefault="00FB4BE5" w:rsidP="002F4A6A">
            <w:pPr>
              <w:spacing w:before="120" w:after="120"/>
              <w:rPr>
                <w:rFonts w:eastAsia="SimSun" w:cs="Calibri"/>
                <w:b/>
                <w:bCs/>
              </w:rPr>
            </w:pPr>
            <w:r w:rsidRPr="00FB4BE5">
              <w:rPr>
                <w:rFonts w:eastAsia="SimSun" w:cs="Calibri"/>
                <w:b/>
                <w:bCs/>
              </w:rPr>
              <w:t>Context</w:t>
            </w:r>
          </w:p>
        </w:tc>
        <w:tc>
          <w:tcPr>
            <w:tcW w:w="3827" w:type="dxa"/>
            <w:shd w:val="clear" w:color="auto" w:fill="EEECE1"/>
            <w:vAlign w:val="center"/>
          </w:tcPr>
          <w:p w14:paraId="6DB79986" w14:textId="77777777" w:rsidR="00FB4BE5" w:rsidRPr="00FB4BE5" w:rsidRDefault="00FB4BE5" w:rsidP="002F4A6A">
            <w:pPr>
              <w:spacing w:before="120" w:after="120"/>
              <w:rPr>
                <w:rFonts w:eastAsia="SimSun" w:cs="Calibri"/>
                <w:b/>
                <w:bCs/>
              </w:rPr>
            </w:pPr>
            <w:r w:rsidRPr="00FB4BE5">
              <w:rPr>
                <w:rFonts w:eastAsia="SimSun" w:cs="Calibri"/>
                <w:b/>
                <w:bCs/>
              </w:rPr>
              <w:t>Revision</w:t>
            </w:r>
          </w:p>
        </w:tc>
        <w:tc>
          <w:tcPr>
            <w:tcW w:w="1843" w:type="dxa"/>
            <w:shd w:val="clear" w:color="auto" w:fill="EEECE1"/>
            <w:vAlign w:val="center"/>
          </w:tcPr>
          <w:p w14:paraId="3789AC0F" w14:textId="77777777" w:rsidR="00FB4BE5" w:rsidRPr="00FB4BE5" w:rsidRDefault="00FB4BE5" w:rsidP="002F4A6A">
            <w:pPr>
              <w:spacing w:before="120" w:after="120"/>
              <w:rPr>
                <w:rFonts w:eastAsia="SimSun" w:cs="Calibri"/>
                <w:b/>
                <w:bCs/>
              </w:rPr>
            </w:pPr>
            <w:r w:rsidRPr="00FB4BE5">
              <w:rPr>
                <w:rFonts w:eastAsia="SimSun" w:cs="Calibri"/>
                <w:b/>
                <w:bCs/>
              </w:rPr>
              <w:t>Date</w:t>
            </w:r>
          </w:p>
        </w:tc>
      </w:tr>
      <w:tr w:rsidR="00FB4BE5" w:rsidRPr="00FB4BE5" w14:paraId="74616BBF" w14:textId="77777777" w:rsidTr="00350CFC">
        <w:trPr>
          <w:trHeight w:val="1287"/>
        </w:trPr>
        <w:tc>
          <w:tcPr>
            <w:tcW w:w="1418" w:type="dxa"/>
            <w:shd w:val="clear" w:color="auto" w:fill="auto"/>
          </w:tcPr>
          <w:p w14:paraId="3E642051" w14:textId="34F9B809" w:rsidR="00FB4BE5" w:rsidRPr="00FB4BE5" w:rsidRDefault="008B7511" w:rsidP="002F4A6A">
            <w:pPr>
              <w:widowControl w:val="0"/>
              <w:autoSpaceDE w:val="0"/>
              <w:autoSpaceDN w:val="0"/>
              <w:spacing w:before="120" w:after="120"/>
              <w:rPr>
                <w:rFonts w:eastAsia="Calibri Light" w:cs="Calibri"/>
                <w:lang w:val="en-US" w:eastAsia="en-US"/>
              </w:rPr>
            </w:pPr>
            <w:r>
              <w:rPr>
                <w:rFonts w:eastAsia="Calibri Light" w:cs="Calibri"/>
                <w:lang w:val="en-US" w:eastAsia="en-US"/>
              </w:rPr>
              <w:t>1.0</w:t>
            </w:r>
          </w:p>
        </w:tc>
        <w:tc>
          <w:tcPr>
            <w:tcW w:w="2268" w:type="dxa"/>
            <w:shd w:val="clear" w:color="auto" w:fill="auto"/>
          </w:tcPr>
          <w:p w14:paraId="705AD25B" w14:textId="49E0410D" w:rsidR="00FB4BE5" w:rsidRPr="00FB4BE5" w:rsidRDefault="008B7511" w:rsidP="002F4A6A">
            <w:pPr>
              <w:widowControl w:val="0"/>
              <w:autoSpaceDE w:val="0"/>
              <w:autoSpaceDN w:val="0"/>
              <w:spacing w:before="120" w:after="120"/>
              <w:rPr>
                <w:rFonts w:eastAsia="Calibri Light" w:cs="Calibri"/>
                <w:lang w:val="en-US" w:eastAsia="en-US"/>
              </w:rPr>
            </w:pPr>
            <w:r w:rsidRPr="009A1E18">
              <w:rPr>
                <w:rFonts w:eastAsia="Calibri Light" w:cs="Calibri"/>
                <w:lang w:val="en-US" w:eastAsia="en-US"/>
              </w:rPr>
              <w:t>Replacement of SFA Chain of Custody Guidelines v3.1</w:t>
            </w:r>
          </w:p>
        </w:tc>
        <w:tc>
          <w:tcPr>
            <w:tcW w:w="3827" w:type="dxa"/>
            <w:shd w:val="clear" w:color="auto" w:fill="auto"/>
          </w:tcPr>
          <w:p w14:paraId="7F9F58F2" w14:textId="4E7C73C3" w:rsidR="009A1E18" w:rsidRPr="00A55B59" w:rsidRDefault="009A1E18" w:rsidP="009A1E18">
            <w:pPr>
              <w:widowControl w:val="0"/>
              <w:autoSpaceDE w:val="0"/>
              <w:autoSpaceDN w:val="0"/>
              <w:spacing w:before="120" w:after="120"/>
              <w:rPr>
                <w:rFonts w:cstheme="majorHAnsi"/>
              </w:rPr>
            </w:pPr>
            <w:r w:rsidRPr="009A1E18">
              <w:rPr>
                <w:rFonts w:eastAsia="Calibri Light" w:cs="Calibri"/>
                <w:lang w:val="en-US" w:eastAsia="en-US"/>
              </w:rPr>
              <w:t>To be confirmed</w:t>
            </w:r>
            <w:r w:rsidR="009F31FB">
              <w:rPr>
                <w:rFonts w:eastAsia="Calibri Light" w:cs="Calibri"/>
                <w:lang w:val="en-US" w:eastAsia="en-US"/>
              </w:rPr>
              <w:t>.</w:t>
            </w:r>
          </w:p>
          <w:p w14:paraId="1C688129" w14:textId="5915DA07" w:rsidR="00DF5472" w:rsidRPr="00A55B59" w:rsidRDefault="00DF5472" w:rsidP="002F4A6A">
            <w:pPr>
              <w:rPr>
                <w:rFonts w:cstheme="majorHAnsi"/>
              </w:rPr>
            </w:pPr>
          </w:p>
        </w:tc>
        <w:tc>
          <w:tcPr>
            <w:tcW w:w="1843" w:type="dxa"/>
          </w:tcPr>
          <w:p w14:paraId="702FC9E6" w14:textId="1EC0236B" w:rsidR="00FB4BE5" w:rsidRPr="00484CEA" w:rsidRDefault="007B6382" w:rsidP="002F4A6A">
            <w:pPr>
              <w:widowControl w:val="0"/>
              <w:autoSpaceDE w:val="0"/>
              <w:autoSpaceDN w:val="0"/>
              <w:spacing w:before="120" w:after="120"/>
              <w:rPr>
                <w:rFonts w:eastAsia="Calibri Light" w:cs="Calibri"/>
                <w:lang w:val="en-US" w:eastAsia="en-US"/>
              </w:rPr>
            </w:pPr>
            <w:r w:rsidRPr="007B6382">
              <w:rPr>
                <w:rFonts w:eastAsia="Calibri Light" w:cs="Calibri"/>
                <w:highlight w:val="yellow"/>
                <w:lang w:val="en-US" w:eastAsia="en-US"/>
              </w:rPr>
              <w:t>DD</w:t>
            </w:r>
            <w:r w:rsidR="00FB4BE5" w:rsidRPr="007B6382">
              <w:rPr>
                <w:rFonts w:eastAsia="Calibri Light" w:cs="Calibri"/>
                <w:highlight w:val="yellow"/>
                <w:lang w:val="en-US" w:eastAsia="en-US"/>
              </w:rPr>
              <w:t>/</w:t>
            </w:r>
            <w:r w:rsidRPr="007B6382">
              <w:rPr>
                <w:rFonts w:eastAsia="Calibri Light" w:cs="Calibri"/>
                <w:highlight w:val="yellow"/>
                <w:lang w:val="en-US" w:eastAsia="en-US"/>
              </w:rPr>
              <w:t>MM</w:t>
            </w:r>
            <w:r w:rsidR="00FB4BE5" w:rsidRPr="007B6382">
              <w:rPr>
                <w:rFonts w:eastAsia="Calibri Light" w:cs="Calibri"/>
                <w:highlight w:val="yellow"/>
                <w:lang w:val="en-US" w:eastAsia="en-US"/>
              </w:rPr>
              <w:t>/20</w:t>
            </w:r>
            <w:r w:rsidRPr="007B6382">
              <w:rPr>
                <w:rFonts w:eastAsia="Calibri Light" w:cs="Calibri"/>
                <w:highlight w:val="yellow"/>
                <w:lang w:val="en-US" w:eastAsia="en-US"/>
              </w:rPr>
              <w:t>YY</w:t>
            </w:r>
          </w:p>
        </w:tc>
      </w:tr>
    </w:tbl>
    <w:p w14:paraId="08773EAB" w14:textId="5356929D" w:rsidR="00FF11D7" w:rsidRPr="00893FE7" w:rsidRDefault="00077D60" w:rsidP="002F4A6A">
      <w:pPr>
        <w:spacing w:before="120" w:after="120"/>
      </w:pPr>
      <w:bookmarkStart w:id="9" w:name="_Toc125708555"/>
      <w:r>
        <w:rPr>
          <w:rFonts w:eastAsia="SimSun" w:cs="Times New Roman"/>
          <w:b/>
          <w:color w:val="957C3E"/>
          <w:spacing w:val="15"/>
          <w:sz w:val="44"/>
          <w:szCs w:val="44"/>
        </w:rPr>
        <w:br w:type="page"/>
      </w:r>
      <w:bookmarkEnd w:id="9"/>
    </w:p>
    <w:p w14:paraId="39775B01" w14:textId="77777777" w:rsidR="00F15C09" w:rsidRDefault="00F15C09" w:rsidP="002F4A6A">
      <w:pPr>
        <w:spacing w:before="120" w:after="120"/>
        <w:rPr>
          <w:color w:val="000000" w:themeColor="text1"/>
        </w:rPr>
      </w:pPr>
    </w:p>
    <w:p w14:paraId="7CC4A5CE" w14:textId="77777777" w:rsidR="00F15C09" w:rsidRDefault="00F15C09" w:rsidP="002F4A6A">
      <w:pPr>
        <w:spacing w:before="120" w:after="120"/>
        <w:rPr>
          <w:color w:val="000000" w:themeColor="text1"/>
        </w:rPr>
      </w:pPr>
    </w:p>
    <w:p w14:paraId="393B44D1" w14:textId="77777777" w:rsidR="00F15C09" w:rsidRDefault="00F15C09" w:rsidP="002F4A6A">
      <w:pPr>
        <w:spacing w:before="120" w:after="120"/>
        <w:rPr>
          <w:color w:val="000000" w:themeColor="text1"/>
        </w:rPr>
      </w:pPr>
    </w:p>
    <w:p w14:paraId="730CAE20" w14:textId="77777777" w:rsidR="00F15C09" w:rsidRDefault="00F15C09" w:rsidP="002F4A6A">
      <w:pPr>
        <w:spacing w:before="120" w:after="120"/>
        <w:rPr>
          <w:color w:val="000000" w:themeColor="text1"/>
        </w:rPr>
      </w:pPr>
    </w:p>
    <w:p w14:paraId="1702216B" w14:textId="77777777" w:rsidR="00F15C09" w:rsidRDefault="00F15C09" w:rsidP="002F4A6A">
      <w:pPr>
        <w:spacing w:before="120" w:after="120"/>
        <w:rPr>
          <w:color w:val="000000" w:themeColor="text1"/>
        </w:rPr>
      </w:pPr>
    </w:p>
    <w:p w14:paraId="7E1BD33A" w14:textId="77777777" w:rsidR="00F15C09" w:rsidRDefault="00F15C09" w:rsidP="002F4A6A">
      <w:pPr>
        <w:spacing w:before="120" w:after="120"/>
        <w:rPr>
          <w:color w:val="000000" w:themeColor="text1"/>
        </w:rPr>
      </w:pPr>
    </w:p>
    <w:p w14:paraId="2A23DB9D" w14:textId="77777777" w:rsidR="00F15C09" w:rsidRDefault="00F15C09" w:rsidP="002F4A6A">
      <w:pPr>
        <w:spacing w:before="120" w:after="120"/>
        <w:rPr>
          <w:color w:val="000000" w:themeColor="text1"/>
        </w:rPr>
      </w:pPr>
    </w:p>
    <w:p w14:paraId="65B80F01" w14:textId="77777777" w:rsidR="00A75A60" w:rsidRDefault="001F7919" w:rsidP="002F4A6A">
      <w:pPr>
        <w:spacing w:before="120" w:after="120"/>
        <w:rPr>
          <w:noProof/>
        </w:rPr>
      </w:pPr>
      <w:r>
        <w:rPr>
          <w:rFonts w:ascii="Futura Bk BT" w:hAnsi="Futura Bk BT"/>
          <w:b/>
          <w:bCs/>
          <w:noProof/>
          <w:color w:val="092E51"/>
          <w:sz w:val="56"/>
          <w:szCs w:val="56"/>
        </w:rPr>
        <mc:AlternateContent>
          <mc:Choice Requires="wpg">
            <w:drawing>
              <wp:anchor distT="0" distB="0" distL="114300" distR="114300" simplePos="0" relativeHeight="251566080" behindDoc="0" locked="0" layoutInCell="1" allowOverlap="1" wp14:anchorId="13541622" wp14:editId="1F364DA4">
                <wp:simplePos x="0" y="0"/>
                <wp:positionH relativeFrom="column">
                  <wp:posOffset>-984250</wp:posOffset>
                </wp:positionH>
                <wp:positionV relativeFrom="paragraph">
                  <wp:posOffset>-1423670</wp:posOffset>
                </wp:positionV>
                <wp:extent cx="8146095" cy="1024892"/>
                <wp:effectExtent l="0" t="0" r="7620" b="3810"/>
                <wp:wrapNone/>
                <wp:docPr id="36" name="Group 36" descr="P124#y1"/>
                <wp:cNvGraphicFramePr/>
                <a:graphic xmlns:a="http://schemas.openxmlformats.org/drawingml/2006/main">
                  <a:graphicData uri="http://schemas.microsoft.com/office/word/2010/wordprocessingGroup">
                    <wpg:wgp>
                      <wpg:cNvGrpSpPr/>
                      <wpg:grpSpPr>
                        <a:xfrm>
                          <a:off x="0" y="0"/>
                          <a:ext cx="8146095" cy="1024892"/>
                          <a:chOff x="473711" y="1389"/>
                          <a:chExt cx="8146095" cy="1024892"/>
                        </a:xfrm>
                      </wpg:grpSpPr>
                      <wps:wsp>
                        <wps:cNvPr id="33" name="Rectangle 33"/>
                        <wps:cNvSpPr/>
                        <wps:spPr>
                          <a:xfrm rot="5400000">
                            <a:off x="3837305" y="-3362205"/>
                            <a:ext cx="1024892" cy="77520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948281" y="251779"/>
                            <a:ext cx="4354285" cy="772341"/>
                          </a:xfrm>
                          <a:prstGeom prst="rect">
                            <a:avLst/>
                          </a:prstGeom>
                          <a:noFill/>
                          <a:ln w="9525">
                            <a:noFill/>
                            <a:miter lim="800000"/>
                            <a:headEnd/>
                            <a:tailEnd/>
                          </a:ln>
                        </wps:spPr>
                        <wps:txbx>
                          <w:txbxContent>
                            <w:p w14:paraId="7E648306" w14:textId="1179B5D7" w:rsidR="00B022E8" w:rsidRPr="00EC0409" w:rsidRDefault="00EC0409" w:rsidP="00874917">
                              <w:pPr>
                                <w:pStyle w:val="Heading1"/>
                              </w:pPr>
                              <w:bookmarkStart w:id="10" w:name="_Toc141790610"/>
                              <w:bookmarkStart w:id="11" w:name="_Toc141795068"/>
                              <w:bookmarkStart w:id="12" w:name="_Toc149727843"/>
                              <w:r>
                                <w:t>CONTENT</w:t>
                              </w:r>
                              <w:bookmarkEnd w:id="10"/>
                              <w:bookmarkEnd w:id="11"/>
                              <w:bookmarkEnd w:id="12"/>
                            </w:p>
                          </w:txbxContent>
                        </wps:txbx>
                        <wps:bodyPr rot="0" vert="horz" wrap="square" lIns="91440" tIns="45720" rIns="91440" bIns="45720" anchor="t" anchorCtr="0">
                          <a:noAutofit/>
                        </wps:bodyPr>
                      </wps:wsp>
                      <pic:pic xmlns:pic="http://schemas.openxmlformats.org/drawingml/2006/picture">
                        <pic:nvPicPr>
                          <pic:cNvPr id="35" name="Graphic 35"/>
                          <pic:cNvPicPr>
                            <a:picLocks noChangeAspect="1"/>
                          </pic:cNvPicPr>
                        </pic:nvPicPr>
                        <pic:blipFill rotWithShape="1">
                          <a:blip r:embed="rId11" cstate="print">
                            <a:extLst>
                              <a:ext uri="{28A0092B-C50C-407E-A947-70E740481C1C}">
                                <a14:useLocalDpi xmlns:a14="http://schemas.microsoft.com/office/drawing/2010/main"/>
                              </a:ext>
                              <a:ext uri="{96DAC541-7B7A-43D3-8B79-37D633B846F1}">
                                <asvg:svgBlip xmlns:asvg="http://schemas.microsoft.com/office/drawing/2016/SVG/main" r:embed="rId12"/>
                              </a:ext>
                            </a:extLst>
                          </a:blip>
                          <a:srcRect t="24108" r="6" b="35620"/>
                          <a:stretch/>
                        </pic:blipFill>
                        <pic:spPr bwMode="auto">
                          <a:xfrm>
                            <a:off x="5378766" y="1407"/>
                            <a:ext cx="3241040" cy="10223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541622" id="Group 36" o:spid="_x0000_s1036" alt="P124#y1" style="position:absolute;margin-left:-77.5pt;margin-top:-112.1pt;width:641.4pt;height:80.7pt;z-index:251566080;mso-width-relative:margin;mso-height-relative:margin" coordorigin="4737,13" coordsize="81460,102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">
                <v:rect id="Rectangle 33" o:spid="_x0000_s1037" style="position:absolute;left:38372;top:-33622;width:10249;height:77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" fillcolor="#092e51 [3215]" stroked="f" strokeweight="1pt"/>
                <v:shapetype id="_x0000_t202" coordsize="21600,21600" o:spt="202" path="m,l,21600r21600,l21600,xe">
                  <v:stroke joinstyle="miter"/>
                  <v:path gradientshapeok="t" o:connecttype="rect"/>
                </v:shapetype>
                <v:shape id="_x0000_s1038" type="#_x0000_t202" style="position:absolute;left:9482;top:2517;width:43543;height:7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7E648306" w14:textId="1179B5D7" w:rsidR="00B022E8" w:rsidRPr="00EC0409" w:rsidRDefault="00EC0409" w:rsidP="00874917">
                        <w:pPr>
                          <w:pStyle w:val="Heading1"/>
                        </w:pPr>
                        <w:bookmarkStart w:id="13" w:name="_Toc141790610"/>
                        <w:bookmarkStart w:id="14" w:name="_Toc141795068"/>
                        <w:bookmarkStart w:id="15" w:name="_Toc149727843"/>
                        <w:r>
                          <w:t>CONTENT</w:t>
                        </w:r>
                        <w:bookmarkEnd w:id="13"/>
                        <w:bookmarkEnd w:id="14"/>
                        <w:bookmarkEnd w:id="15"/>
                      </w:p>
                    </w:txbxContent>
                  </v:textbox>
                </v:shape>
                <v:shape id="Graphic 35" o:spid="_x0000_s1039" type="#_x0000_t75" style="position:absolute;left:53787;top:14;width:32411;height:1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">
                  <v:imagedata r:id="rId18" o:title="" croptop="15799f" cropbottom="23344f" cropright="4f"/>
                </v:shape>
              </v:group>
            </w:pict>
          </mc:Fallback>
        </mc:AlternateContent>
      </w:r>
      <w:r w:rsidR="0063048F" w:rsidRPr="005010BF">
        <w:rPr>
          <w:color w:val="000000" w:themeColor="text1"/>
        </w:rPr>
        <w:fldChar w:fldCharType="begin"/>
      </w:r>
      <w:r w:rsidR="0063048F" w:rsidRPr="005010BF">
        <w:rPr>
          <w:color w:val="000000" w:themeColor="text1"/>
        </w:rPr>
        <w:instrText xml:space="preserve"> TOC \o "1-2" \h \z \u </w:instrText>
      </w:r>
      <w:r w:rsidR="0063048F" w:rsidRPr="005010BF">
        <w:rPr>
          <w:color w:val="000000" w:themeColor="text1"/>
        </w:rPr>
        <w:fldChar w:fldCharType="separate"/>
      </w:r>
    </w:p>
    <w:p w14:paraId="612486FB" w14:textId="66610A94" w:rsidR="00A75A60" w:rsidRDefault="00000000">
      <w:pPr>
        <w:pStyle w:val="TOC2"/>
        <w:rPr>
          <w:noProof/>
          <w:kern w:val="2"/>
          <w:lang w:eastAsia="en-GB"/>
          <w14:ligatures w14:val="standardContextual"/>
        </w:rPr>
      </w:pPr>
      <w:hyperlink w:anchor="_Toc149727841" w:history="1">
        <w:r w:rsidR="00A75A60" w:rsidRPr="00647E3E">
          <w:rPr>
            <w:rStyle w:val="Hyperlink"/>
            <w:noProof/>
          </w:rPr>
          <w:t>References</w:t>
        </w:r>
        <w:r w:rsidR="00A75A60">
          <w:rPr>
            <w:noProof/>
            <w:webHidden/>
          </w:rPr>
          <w:tab/>
        </w:r>
        <w:r w:rsidR="00A75A60">
          <w:rPr>
            <w:noProof/>
            <w:webHidden/>
          </w:rPr>
          <w:fldChar w:fldCharType="begin"/>
        </w:r>
        <w:r w:rsidR="00A75A60">
          <w:rPr>
            <w:noProof/>
            <w:webHidden/>
          </w:rPr>
          <w:instrText xml:space="preserve"> PAGEREF _Toc149727841 \h </w:instrText>
        </w:r>
        <w:r w:rsidR="00A75A60">
          <w:rPr>
            <w:noProof/>
            <w:webHidden/>
          </w:rPr>
        </w:r>
        <w:r w:rsidR="00A75A60">
          <w:rPr>
            <w:noProof/>
            <w:webHidden/>
          </w:rPr>
          <w:fldChar w:fldCharType="separate"/>
        </w:r>
        <w:r w:rsidR="00A75A60">
          <w:rPr>
            <w:noProof/>
            <w:webHidden/>
          </w:rPr>
          <w:t>2</w:t>
        </w:r>
        <w:r w:rsidR="00A75A60">
          <w:rPr>
            <w:noProof/>
            <w:webHidden/>
          </w:rPr>
          <w:fldChar w:fldCharType="end"/>
        </w:r>
      </w:hyperlink>
    </w:p>
    <w:p w14:paraId="515B416B" w14:textId="0EC90E19" w:rsidR="00A75A60" w:rsidRDefault="00000000">
      <w:pPr>
        <w:pStyle w:val="TOC2"/>
        <w:rPr>
          <w:noProof/>
          <w:kern w:val="2"/>
          <w:lang w:eastAsia="en-GB"/>
          <w14:ligatures w14:val="standardContextual"/>
        </w:rPr>
      </w:pPr>
      <w:hyperlink w:anchor="_Toc149727842" w:history="1">
        <w:r w:rsidR="00A75A60" w:rsidRPr="00647E3E">
          <w:rPr>
            <w:rStyle w:val="Hyperlink"/>
            <w:noProof/>
          </w:rPr>
          <w:t>Review of this document</w:t>
        </w:r>
        <w:r w:rsidR="00A75A60">
          <w:rPr>
            <w:noProof/>
            <w:webHidden/>
          </w:rPr>
          <w:tab/>
        </w:r>
        <w:r w:rsidR="00A75A60">
          <w:rPr>
            <w:noProof/>
            <w:webHidden/>
          </w:rPr>
          <w:fldChar w:fldCharType="begin"/>
        </w:r>
        <w:r w:rsidR="00A75A60">
          <w:rPr>
            <w:noProof/>
            <w:webHidden/>
          </w:rPr>
          <w:instrText xml:space="preserve"> PAGEREF _Toc149727842 \h </w:instrText>
        </w:r>
        <w:r w:rsidR="00A75A60">
          <w:rPr>
            <w:noProof/>
            <w:webHidden/>
          </w:rPr>
        </w:r>
        <w:r w:rsidR="00A75A60">
          <w:rPr>
            <w:noProof/>
            <w:webHidden/>
          </w:rPr>
          <w:fldChar w:fldCharType="separate"/>
        </w:r>
        <w:r w:rsidR="00A75A60">
          <w:rPr>
            <w:noProof/>
            <w:webHidden/>
          </w:rPr>
          <w:t>3</w:t>
        </w:r>
        <w:r w:rsidR="00A75A60">
          <w:rPr>
            <w:noProof/>
            <w:webHidden/>
          </w:rPr>
          <w:fldChar w:fldCharType="end"/>
        </w:r>
      </w:hyperlink>
    </w:p>
    <w:p w14:paraId="34E997D7" w14:textId="4E791420" w:rsidR="00A75A60" w:rsidRDefault="00000000">
      <w:pPr>
        <w:pStyle w:val="TOC1"/>
        <w:tabs>
          <w:tab w:val="right" w:leader="dot" w:pos="9016"/>
        </w:tabs>
        <w:rPr>
          <w:noProof/>
          <w:kern w:val="2"/>
          <w:lang w:eastAsia="en-GB"/>
          <w14:ligatures w14:val="standardContextual"/>
        </w:rPr>
      </w:pPr>
      <w:hyperlink r:id="rId19" w:anchor="_Toc149727843" w:history="1">
        <w:r w:rsidR="00A75A60" w:rsidRPr="00647E3E">
          <w:rPr>
            <w:rStyle w:val="Hyperlink"/>
            <w:noProof/>
          </w:rPr>
          <w:t>CONTENT</w:t>
        </w:r>
        <w:r w:rsidR="00A75A60">
          <w:rPr>
            <w:noProof/>
            <w:webHidden/>
          </w:rPr>
          <w:tab/>
        </w:r>
        <w:r w:rsidR="00A75A60">
          <w:rPr>
            <w:noProof/>
            <w:webHidden/>
          </w:rPr>
          <w:fldChar w:fldCharType="begin"/>
        </w:r>
        <w:r w:rsidR="00A75A60">
          <w:rPr>
            <w:noProof/>
            <w:webHidden/>
          </w:rPr>
          <w:instrText xml:space="preserve"> PAGEREF _Toc149727843 \h </w:instrText>
        </w:r>
        <w:r w:rsidR="00A75A60">
          <w:rPr>
            <w:noProof/>
            <w:webHidden/>
          </w:rPr>
        </w:r>
        <w:r w:rsidR="00A75A60">
          <w:rPr>
            <w:noProof/>
            <w:webHidden/>
          </w:rPr>
          <w:fldChar w:fldCharType="separate"/>
        </w:r>
        <w:r w:rsidR="00A75A60">
          <w:rPr>
            <w:noProof/>
            <w:webHidden/>
          </w:rPr>
          <w:t>4</w:t>
        </w:r>
        <w:r w:rsidR="00A75A60">
          <w:rPr>
            <w:noProof/>
            <w:webHidden/>
          </w:rPr>
          <w:fldChar w:fldCharType="end"/>
        </w:r>
      </w:hyperlink>
    </w:p>
    <w:p w14:paraId="0072D126" w14:textId="7F2AD6DC" w:rsidR="00A75A60" w:rsidRDefault="00000000">
      <w:pPr>
        <w:pStyle w:val="TOC1"/>
        <w:tabs>
          <w:tab w:val="left" w:pos="440"/>
          <w:tab w:val="right" w:leader="dot" w:pos="9016"/>
        </w:tabs>
        <w:rPr>
          <w:noProof/>
          <w:kern w:val="2"/>
          <w:lang w:eastAsia="en-GB"/>
          <w14:ligatures w14:val="standardContextual"/>
        </w:rPr>
      </w:pPr>
      <w:hyperlink r:id="rId20" w:anchor="_Toc149727844" w:history="1">
        <w:r w:rsidR="00A75A60" w:rsidRPr="00647E3E">
          <w:rPr>
            <w:rStyle w:val="Hyperlink"/>
            <w:noProof/>
          </w:rPr>
          <w:t>1.</w:t>
        </w:r>
        <w:r w:rsidR="00A75A60">
          <w:rPr>
            <w:noProof/>
            <w:kern w:val="2"/>
            <w:lang w:eastAsia="en-GB"/>
            <w14:ligatures w14:val="standardContextual"/>
          </w:rPr>
          <w:tab/>
        </w:r>
        <w:r w:rsidR="00A75A60" w:rsidRPr="00647E3E">
          <w:rPr>
            <w:rStyle w:val="Hyperlink"/>
            <w:noProof/>
          </w:rPr>
          <w:t>USE OF STANDARD</w:t>
        </w:r>
        <w:r w:rsidR="00A75A60">
          <w:rPr>
            <w:noProof/>
            <w:webHidden/>
          </w:rPr>
          <w:tab/>
        </w:r>
        <w:r w:rsidR="00A75A60">
          <w:rPr>
            <w:noProof/>
            <w:webHidden/>
          </w:rPr>
          <w:fldChar w:fldCharType="begin"/>
        </w:r>
        <w:r w:rsidR="00A75A60">
          <w:rPr>
            <w:noProof/>
            <w:webHidden/>
          </w:rPr>
          <w:instrText xml:space="preserve"> PAGEREF _Toc149727844 \h </w:instrText>
        </w:r>
        <w:r w:rsidR="00A75A60">
          <w:rPr>
            <w:noProof/>
            <w:webHidden/>
          </w:rPr>
        </w:r>
        <w:r w:rsidR="00A75A60">
          <w:rPr>
            <w:noProof/>
            <w:webHidden/>
          </w:rPr>
          <w:fldChar w:fldCharType="separate"/>
        </w:r>
        <w:r w:rsidR="00A75A60">
          <w:rPr>
            <w:noProof/>
            <w:webHidden/>
          </w:rPr>
          <w:t>5</w:t>
        </w:r>
        <w:r w:rsidR="00A75A60">
          <w:rPr>
            <w:noProof/>
            <w:webHidden/>
          </w:rPr>
          <w:fldChar w:fldCharType="end"/>
        </w:r>
      </w:hyperlink>
    </w:p>
    <w:p w14:paraId="4FCE6191" w14:textId="4F471778" w:rsidR="00A75A60" w:rsidRDefault="00000000">
      <w:pPr>
        <w:pStyle w:val="TOC1"/>
        <w:tabs>
          <w:tab w:val="right" w:leader="dot" w:pos="9016"/>
        </w:tabs>
        <w:rPr>
          <w:noProof/>
          <w:kern w:val="2"/>
          <w:lang w:eastAsia="en-GB"/>
          <w14:ligatures w14:val="standardContextual"/>
        </w:rPr>
      </w:pPr>
      <w:hyperlink w:anchor="_Toc149727845" w:history="1">
        <w:r w:rsidR="00A75A60" w:rsidRPr="00647E3E">
          <w:rPr>
            <w:rStyle w:val="Hyperlink"/>
            <w:noProof/>
          </w:rPr>
          <w:t>Entities that need certification</w:t>
        </w:r>
        <w:r w:rsidR="00A75A60">
          <w:rPr>
            <w:noProof/>
            <w:webHidden/>
          </w:rPr>
          <w:tab/>
        </w:r>
        <w:r w:rsidR="00A75A60">
          <w:rPr>
            <w:noProof/>
            <w:webHidden/>
          </w:rPr>
          <w:fldChar w:fldCharType="begin"/>
        </w:r>
        <w:r w:rsidR="00A75A60">
          <w:rPr>
            <w:noProof/>
            <w:webHidden/>
          </w:rPr>
          <w:instrText xml:space="preserve"> PAGEREF _Toc149727845 \h </w:instrText>
        </w:r>
        <w:r w:rsidR="00A75A60">
          <w:rPr>
            <w:noProof/>
            <w:webHidden/>
          </w:rPr>
        </w:r>
        <w:r w:rsidR="00A75A60">
          <w:rPr>
            <w:noProof/>
            <w:webHidden/>
          </w:rPr>
          <w:fldChar w:fldCharType="separate"/>
        </w:r>
        <w:r w:rsidR="00A75A60">
          <w:rPr>
            <w:noProof/>
            <w:webHidden/>
          </w:rPr>
          <w:t>5</w:t>
        </w:r>
        <w:r w:rsidR="00A75A60">
          <w:rPr>
            <w:noProof/>
            <w:webHidden/>
          </w:rPr>
          <w:fldChar w:fldCharType="end"/>
        </w:r>
      </w:hyperlink>
    </w:p>
    <w:p w14:paraId="3B81CB73" w14:textId="687D1C1D" w:rsidR="00A75A60" w:rsidRDefault="00000000">
      <w:pPr>
        <w:pStyle w:val="TOC1"/>
        <w:tabs>
          <w:tab w:val="left" w:pos="660"/>
          <w:tab w:val="right" w:leader="dot" w:pos="9016"/>
        </w:tabs>
        <w:rPr>
          <w:noProof/>
          <w:kern w:val="2"/>
          <w:lang w:eastAsia="en-GB"/>
          <w14:ligatures w14:val="standardContextual"/>
        </w:rPr>
      </w:pPr>
      <w:hyperlink w:anchor="_Toc149727847" w:history="1">
        <w:r w:rsidR="00A75A60" w:rsidRPr="00647E3E">
          <w:rPr>
            <w:rStyle w:val="Hyperlink"/>
            <w:noProof/>
          </w:rPr>
          <w:t>1.1.</w:t>
        </w:r>
        <w:r w:rsidR="00A75A60">
          <w:rPr>
            <w:noProof/>
            <w:kern w:val="2"/>
            <w:lang w:eastAsia="en-GB"/>
            <w14:ligatures w14:val="standardContextual"/>
          </w:rPr>
          <w:tab/>
        </w:r>
        <w:r w:rsidR="00A75A60" w:rsidRPr="00647E3E">
          <w:rPr>
            <w:rStyle w:val="Hyperlink"/>
            <w:noProof/>
          </w:rPr>
          <w:t>Application of other SFA Standards</w:t>
        </w:r>
        <w:r w:rsidR="00A75A60">
          <w:rPr>
            <w:noProof/>
            <w:webHidden/>
          </w:rPr>
          <w:tab/>
        </w:r>
        <w:r w:rsidR="00A75A60">
          <w:rPr>
            <w:noProof/>
            <w:webHidden/>
          </w:rPr>
          <w:fldChar w:fldCharType="begin"/>
        </w:r>
        <w:r w:rsidR="00A75A60">
          <w:rPr>
            <w:noProof/>
            <w:webHidden/>
          </w:rPr>
          <w:instrText xml:space="preserve"> PAGEREF _Toc149727847 \h </w:instrText>
        </w:r>
        <w:r w:rsidR="00A75A60">
          <w:rPr>
            <w:noProof/>
            <w:webHidden/>
          </w:rPr>
        </w:r>
        <w:r w:rsidR="00A75A60">
          <w:rPr>
            <w:noProof/>
            <w:webHidden/>
          </w:rPr>
          <w:fldChar w:fldCharType="separate"/>
        </w:r>
        <w:r w:rsidR="00A75A60">
          <w:rPr>
            <w:noProof/>
            <w:webHidden/>
          </w:rPr>
          <w:t>6</w:t>
        </w:r>
        <w:r w:rsidR="00A75A60">
          <w:rPr>
            <w:noProof/>
            <w:webHidden/>
          </w:rPr>
          <w:fldChar w:fldCharType="end"/>
        </w:r>
      </w:hyperlink>
    </w:p>
    <w:p w14:paraId="7D66BC90" w14:textId="31C6AB72" w:rsidR="00A75A60" w:rsidRDefault="00000000">
      <w:pPr>
        <w:pStyle w:val="TOC1"/>
        <w:tabs>
          <w:tab w:val="left" w:pos="660"/>
          <w:tab w:val="right" w:leader="dot" w:pos="9016"/>
        </w:tabs>
        <w:rPr>
          <w:noProof/>
          <w:kern w:val="2"/>
          <w:lang w:eastAsia="en-GB"/>
          <w14:ligatures w14:val="standardContextual"/>
        </w:rPr>
      </w:pPr>
      <w:hyperlink w:anchor="_Toc149727848" w:history="1">
        <w:r w:rsidR="00A75A60" w:rsidRPr="00647E3E">
          <w:rPr>
            <w:rStyle w:val="Hyperlink"/>
            <w:noProof/>
          </w:rPr>
          <w:t>1.2.</w:t>
        </w:r>
        <w:r w:rsidR="00A75A60">
          <w:rPr>
            <w:noProof/>
            <w:kern w:val="2"/>
            <w:lang w:eastAsia="en-GB"/>
            <w14:ligatures w14:val="standardContextual"/>
          </w:rPr>
          <w:tab/>
        </w:r>
        <w:r w:rsidR="00A75A60" w:rsidRPr="00647E3E">
          <w:rPr>
            <w:rStyle w:val="Hyperlink"/>
            <w:noProof/>
          </w:rPr>
          <w:t>Exemptions</w:t>
        </w:r>
        <w:r w:rsidR="00A75A60">
          <w:rPr>
            <w:noProof/>
            <w:webHidden/>
          </w:rPr>
          <w:tab/>
        </w:r>
        <w:r w:rsidR="00A75A60">
          <w:rPr>
            <w:noProof/>
            <w:webHidden/>
          </w:rPr>
          <w:fldChar w:fldCharType="begin"/>
        </w:r>
        <w:r w:rsidR="00A75A60">
          <w:rPr>
            <w:noProof/>
            <w:webHidden/>
          </w:rPr>
          <w:instrText xml:space="preserve"> PAGEREF _Toc149727848 \h </w:instrText>
        </w:r>
        <w:r w:rsidR="00A75A60">
          <w:rPr>
            <w:noProof/>
            <w:webHidden/>
          </w:rPr>
        </w:r>
        <w:r w:rsidR="00A75A60">
          <w:rPr>
            <w:noProof/>
            <w:webHidden/>
          </w:rPr>
          <w:fldChar w:fldCharType="separate"/>
        </w:r>
        <w:r w:rsidR="00A75A60">
          <w:rPr>
            <w:noProof/>
            <w:webHidden/>
          </w:rPr>
          <w:t>6</w:t>
        </w:r>
        <w:r w:rsidR="00A75A60">
          <w:rPr>
            <w:noProof/>
            <w:webHidden/>
          </w:rPr>
          <w:fldChar w:fldCharType="end"/>
        </w:r>
      </w:hyperlink>
    </w:p>
    <w:p w14:paraId="695CCC95" w14:textId="61BBBA0E" w:rsidR="00A75A60" w:rsidRDefault="00000000">
      <w:pPr>
        <w:pStyle w:val="TOC1"/>
        <w:tabs>
          <w:tab w:val="left" w:pos="440"/>
          <w:tab w:val="right" w:leader="dot" w:pos="9016"/>
        </w:tabs>
        <w:rPr>
          <w:noProof/>
          <w:kern w:val="2"/>
          <w:lang w:eastAsia="en-GB"/>
          <w14:ligatures w14:val="standardContextual"/>
        </w:rPr>
      </w:pPr>
      <w:hyperlink r:id="rId21" w:anchor="_Toc149727849" w:history="1">
        <w:r w:rsidR="00A75A60" w:rsidRPr="00647E3E">
          <w:rPr>
            <w:rStyle w:val="Hyperlink"/>
            <w:noProof/>
          </w:rPr>
          <w:t>2.</w:t>
        </w:r>
        <w:r w:rsidR="00A75A60">
          <w:rPr>
            <w:noProof/>
            <w:kern w:val="2"/>
            <w:lang w:eastAsia="en-GB"/>
            <w14:ligatures w14:val="standardContextual"/>
          </w:rPr>
          <w:tab/>
        </w:r>
        <w:r w:rsidR="00A75A60" w:rsidRPr="00647E3E">
          <w:rPr>
            <w:rStyle w:val="Hyperlink"/>
            <w:noProof/>
          </w:rPr>
          <w:t>MANAGEMENT SYSTEM</w:t>
        </w:r>
        <w:r w:rsidR="00A75A60">
          <w:rPr>
            <w:noProof/>
            <w:webHidden/>
          </w:rPr>
          <w:tab/>
        </w:r>
        <w:r w:rsidR="00A75A60">
          <w:rPr>
            <w:noProof/>
            <w:webHidden/>
          </w:rPr>
          <w:fldChar w:fldCharType="begin"/>
        </w:r>
        <w:r w:rsidR="00A75A60">
          <w:rPr>
            <w:noProof/>
            <w:webHidden/>
          </w:rPr>
          <w:instrText xml:space="preserve"> PAGEREF _Toc149727849 \h </w:instrText>
        </w:r>
        <w:r w:rsidR="00A75A60">
          <w:rPr>
            <w:noProof/>
            <w:webHidden/>
          </w:rPr>
        </w:r>
        <w:r w:rsidR="00A75A60">
          <w:rPr>
            <w:noProof/>
            <w:webHidden/>
          </w:rPr>
          <w:fldChar w:fldCharType="separate"/>
        </w:r>
        <w:r w:rsidR="00A75A60">
          <w:rPr>
            <w:noProof/>
            <w:webHidden/>
          </w:rPr>
          <w:t>7</w:t>
        </w:r>
        <w:r w:rsidR="00A75A60">
          <w:rPr>
            <w:noProof/>
            <w:webHidden/>
          </w:rPr>
          <w:fldChar w:fldCharType="end"/>
        </w:r>
      </w:hyperlink>
    </w:p>
    <w:p w14:paraId="28215C1A" w14:textId="326AED6B" w:rsidR="00A75A60" w:rsidRDefault="00000000">
      <w:pPr>
        <w:pStyle w:val="TOC1"/>
        <w:tabs>
          <w:tab w:val="left" w:pos="660"/>
          <w:tab w:val="right" w:leader="dot" w:pos="9016"/>
        </w:tabs>
        <w:rPr>
          <w:noProof/>
          <w:kern w:val="2"/>
          <w:lang w:eastAsia="en-GB"/>
          <w14:ligatures w14:val="standardContextual"/>
        </w:rPr>
      </w:pPr>
      <w:hyperlink w:anchor="_Toc149727851" w:history="1">
        <w:r w:rsidR="00A75A60" w:rsidRPr="00647E3E">
          <w:rPr>
            <w:rStyle w:val="Hyperlink"/>
            <w:noProof/>
          </w:rPr>
          <w:t>2.1.</w:t>
        </w:r>
        <w:r w:rsidR="00A75A60">
          <w:rPr>
            <w:noProof/>
            <w:kern w:val="2"/>
            <w:lang w:eastAsia="en-GB"/>
            <w14:ligatures w14:val="standardContextual"/>
          </w:rPr>
          <w:tab/>
        </w:r>
        <w:r w:rsidR="00A75A60" w:rsidRPr="00647E3E">
          <w:rPr>
            <w:rStyle w:val="Hyperlink"/>
            <w:noProof/>
          </w:rPr>
          <w:t>Entity structure</w:t>
        </w:r>
        <w:r w:rsidR="00A75A60">
          <w:rPr>
            <w:noProof/>
            <w:webHidden/>
          </w:rPr>
          <w:tab/>
        </w:r>
        <w:r w:rsidR="00A75A60">
          <w:rPr>
            <w:noProof/>
            <w:webHidden/>
          </w:rPr>
          <w:fldChar w:fldCharType="begin"/>
        </w:r>
        <w:r w:rsidR="00A75A60">
          <w:rPr>
            <w:noProof/>
            <w:webHidden/>
          </w:rPr>
          <w:instrText xml:space="preserve"> PAGEREF _Toc149727851 \h </w:instrText>
        </w:r>
        <w:r w:rsidR="00A75A60">
          <w:rPr>
            <w:noProof/>
            <w:webHidden/>
          </w:rPr>
        </w:r>
        <w:r w:rsidR="00A75A60">
          <w:rPr>
            <w:noProof/>
            <w:webHidden/>
          </w:rPr>
          <w:fldChar w:fldCharType="separate"/>
        </w:r>
        <w:r w:rsidR="00A75A60">
          <w:rPr>
            <w:noProof/>
            <w:webHidden/>
          </w:rPr>
          <w:t>7</w:t>
        </w:r>
        <w:r w:rsidR="00A75A60">
          <w:rPr>
            <w:noProof/>
            <w:webHidden/>
          </w:rPr>
          <w:fldChar w:fldCharType="end"/>
        </w:r>
      </w:hyperlink>
    </w:p>
    <w:p w14:paraId="22D72179" w14:textId="04F18DF2" w:rsidR="00A75A60" w:rsidRDefault="00000000">
      <w:pPr>
        <w:pStyle w:val="TOC1"/>
        <w:tabs>
          <w:tab w:val="left" w:pos="660"/>
          <w:tab w:val="right" w:leader="dot" w:pos="9016"/>
        </w:tabs>
        <w:rPr>
          <w:noProof/>
          <w:kern w:val="2"/>
          <w:lang w:eastAsia="en-GB"/>
          <w14:ligatures w14:val="standardContextual"/>
        </w:rPr>
      </w:pPr>
      <w:hyperlink w:anchor="_Toc149727852" w:history="1">
        <w:r w:rsidR="00A75A60" w:rsidRPr="00647E3E">
          <w:rPr>
            <w:rStyle w:val="Hyperlink"/>
            <w:noProof/>
          </w:rPr>
          <w:t>2.2.</w:t>
        </w:r>
        <w:r w:rsidR="00A75A60">
          <w:rPr>
            <w:noProof/>
            <w:kern w:val="2"/>
            <w:lang w:eastAsia="en-GB"/>
            <w14:ligatures w14:val="standardContextual"/>
          </w:rPr>
          <w:tab/>
        </w:r>
        <w:r w:rsidR="00A75A60" w:rsidRPr="00647E3E">
          <w:rPr>
            <w:rStyle w:val="Hyperlink"/>
            <w:noProof/>
          </w:rPr>
          <w:t>Entity legal status</w:t>
        </w:r>
        <w:r w:rsidR="00A75A60">
          <w:rPr>
            <w:noProof/>
            <w:webHidden/>
          </w:rPr>
          <w:tab/>
        </w:r>
        <w:r w:rsidR="00A75A60">
          <w:rPr>
            <w:noProof/>
            <w:webHidden/>
          </w:rPr>
          <w:fldChar w:fldCharType="begin"/>
        </w:r>
        <w:r w:rsidR="00A75A60">
          <w:rPr>
            <w:noProof/>
            <w:webHidden/>
          </w:rPr>
          <w:instrText xml:space="preserve"> PAGEREF _Toc149727852 \h </w:instrText>
        </w:r>
        <w:r w:rsidR="00A75A60">
          <w:rPr>
            <w:noProof/>
            <w:webHidden/>
          </w:rPr>
        </w:r>
        <w:r w:rsidR="00A75A60">
          <w:rPr>
            <w:noProof/>
            <w:webHidden/>
          </w:rPr>
          <w:fldChar w:fldCharType="separate"/>
        </w:r>
        <w:r w:rsidR="00A75A60">
          <w:rPr>
            <w:noProof/>
            <w:webHidden/>
          </w:rPr>
          <w:t>7</w:t>
        </w:r>
        <w:r w:rsidR="00A75A60">
          <w:rPr>
            <w:noProof/>
            <w:webHidden/>
          </w:rPr>
          <w:fldChar w:fldCharType="end"/>
        </w:r>
      </w:hyperlink>
    </w:p>
    <w:p w14:paraId="322BD222" w14:textId="35B71036" w:rsidR="00A75A60" w:rsidRDefault="00000000">
      <w:pPr>
        <w:pStyle w:val="TOC1"/>
        <w:tabs>
          <w:tab w:val="left" w:pos="660"/>
          <w:tab w:val="right" w:leader="dot" w:pos="9016"/>
        </w:tabs>
        <w:rPr>
          <w:noProof/>
          <w:kern w:val="2"/>
          <w:lang w:eastAsia="en-GB"/>
          <w14:ligatures w14:val="standardContextual"/>
        </w:rPr>
      </w:pPr>
      <w:hyperlink w:anchor="_Toc149727853" w:history="1">
        <w:r w:rsidR="00A75A60" w:rsidRPr="00647E3E">
          <w:rPr>
            <w:rStyle w:val="Hyperlink"/>
            <w:noProof/>
          </w:rPr>
          <w:t>2.3.</w:t>
        </w:r>
        <w:r w:rsidR="00A75A60">
          <w:rPr>
            <w:noProof/>
            <w:kern w:val="2"/>
            <w:lang w:eastAsia="en-GB"/>
            <w14:ligatures w14:val="standardContextual"/>
          </w:rPr>
          <w:tab/>
        </w:r>
        <w:r w:rsidR="00A75A60" w:rsidRPr="00647E3E">
          <w:rPr>
            <w:rStyle w:val="Hyperlink"/>
            <w:noProof/>
          </w:rPr>
          <w:t>Documented procedures</w:t>
        </w:r>
        <w:r w:rsidR="00A75A60">
          <w:rPr>
            <w:noProof/>
            <w:webHidden/>
          </w:rPr>
          <w:tab/>
        </w:r>
        <w:r w:rsidR="00A75A60">
          <w:rPr>
            <w:noProof/>
            <w:webHidden/>
          </w:rPr>
          <w:fldChar w:fldCharType="begin"/>
        </w:r>
        <w:r w:rsidR="00A75A60">
          <w:rPr>
            <w:noProof/>
            <w:webHidden/>
          </w:rPr>
          <w:instrText xml:space="preserve"> PAGEREF _Toc149727853 \h </w:instrText>
        </w:r>
        <w:r w:rsidR="00A75A60">
          <w:rPr>
            <w:noProof/>
            <w:webHidden/>
          </w:rPr>
        </w:r>
        <w:r w:rsidR="00A75A60">
          <w:rPr>
            <w:noProof/>
            <w:webHidden/>
          </w:rPr>
          <w:fldChar w:fldCharType="separate"/>
        </w:r>
        <w:r w:rsidR="00A75A60">
          <w:rPr>
            <w:noProof/>
            <w:webHidden/>
          </w:rPr>
          <w:t>7</w:t>
        </w:r>
        <w:r w:rsidR="00A75A60">
          <w:rPr>
            <w:noProof/>
            <w:webHidden/>
          </w:rPr>
          <w:fldChar w:fldCharType="end"/>
        </w:r>
      </w:hyperlink>
    </w:p>
    <w:p w14:paraId="56293E83" w14:textId="7D2C99BF" w:rsidR="00A75A60" w:rsidRDefault="00000000">
      <w:pPr>
        <w:pStyle w:val="TOC1"/>
        <w:tabs>
          <w:tab w:val="left" w:pos="660"/>
          <w:tab w:val="right" w:leader="dot" w:pos="9016"/>
        </w:tabs>
        <w:rPr>
          <w:noProof/>
          <w:kern w:val="2"/>
          <w:lang w:eastAsia="en-GB"/>
          <w14:ligatures w14:val="standardContextual"/>
        </w:rPr>
      </w:pPr>
      <w:hyperlink w:anchor="_Toc149727854" w:history="1">
        <w:r w:rsidR="00A75A60" w:rsidRPr="00647E3E">
          <w:rPr>
            <w:rStyle w:val="Hyperlink"/>
            <w:noProof/>
          </w:rPr>
          <w:t>2.4.</w:t>
        </w:r>
        <w:r w:rsidR="00A75A60">
          <w:rPr>
            <w:noProof/>
            <w:kern w:val="2"/>
            <w:lang w:eastAsia="en-GB"/>
            <w14:ligatures w14:val="standardContextual"/>
          </w:rPr>
          <w:tab/>
        </w:r>
        <w:r w:rsidR="00A75A60" w:rsidRPr="00647E3E">
          <w:rPr>
            <w:rStyle w:val="Hyperlink"/>
            <w:noProof/>
          </w:rPr>
          <w:t>Resourcing and training</w:t>
        </w:r>
        <w:r w:rsidR="00A75A60">
          <w:rPr>
            <w:noProof/>
            <w:webHidden/>
          </w:rPr>
          <w:tab/>
        </w:r>
        <w:r w:rsidR="00A75A60">
          <w:rPr>
            <w:noProof/>
            <w:webHidden/>
          </w:rPr>
          <w:fldChar w:fldCharType="begin"/>
        </w:r>
        <w:r w:rsidR="00A75A60">
          <w:rPr>
            <w:noProof/>
            <w:webHidden/>
          </w:rPr>
          <w:instrText xml:space="preserve"> PAGEREF _Toc149727854 \h </w:instrText>
        </w:r>
        <w:r w:rsidR="00A75A60">
          <w:rPr>
            <w:noProof/>
            <w:webHidden/>
          </w:rPr>
        </w:r>
        <w:r w:rsidR="00A75A60">
          <w:rPr>
            <w:noProof/>
            <w:webHidden/>
          </w:rPr>
          <w:fldChar w:fldCharType="separate"/>
        </w:r>
        <w:r w:rsidR="00A75A60">
          <w:rPr>
            <w:noProof/>
            <w:webHidden/>
          </w:rPr>
          <w:t>7</w:t>
        </w:r>
        <w:r w:rsidR="00A75A60">
          <w:rPr>
            <w:noProof/>
            <w:webHidden/>
          </w:rPr>
          <w:fldChar w:fldCharType="end"/>
        </w:r>
      </w:hyperlink>
    </w:p>
    <w:p w14:paraId="07501178" w14:textId="47F1C053" w:rsidR="00A75A60" w:rsidRDefault="00000000">
      <w:pPr>
        <w:pStyle w:val="TOC1"/>
        <w:tabs>
          <w:tab w:val="left" w:pos="660"/>
          <w:tab w:val="right" w:leader="dot" w:pos="9016"/>
        </w:tabs>
        <w:rPr>
          <w:noProof/>
          <w:kern w:val="2"/>
          <w:lang w:eastAsia="en-GB"/>
          <w14:ligatures w14:val="standardContextual"/>
        </w:rPr>
      </w:pPr>
      <w:hyperlink w:anchor="_Toc149727855" w:history="1">
        <w:r w:rsidR="00A75A60" w:rsidRPr="00647E3E">
          <w:rPr>
            <w:rStyle w:val="Hyperlink"/>
            <w:noProof/>
          </w:rPr>
          <w:t>2.5.</w:t>
        </w:r>
        <w:r w:rsidR="00A75A60">
          <w:rPr>
            <w:noProof/>
            <w:kern w:val="2"/>
            <w:lang w:eastAsia="en-GB"/>
            <w14:ligatures w14:val="standardContextual"/>
          </w:rPr>
          <w:tab/>
        </w:r>
        <w:r w:rsidR="00A75A60" w:rsidRPr="00647E3E">
          <w:rPr>
            <w:rStyle w:val="Hyperlink"/>
            <w:noProof/>
          </w:rPr>
          <w:t>Subcontracting</w:t>
        </w:r>
        <w:r w:rsidR="00A75A60">
          <w:rPr>
            <w:noProof/>
            <w:webHidden/>
          </w:rPr>
          <w:tab/>
        </w:r>
        <w:r w:rsidR="00A75A60">
          <w:rPr>
            <w:noProof/>
            <w:webHidden/>
          </w:rPr>
          <w:fldChar w:fldCharType="begin"/>
        </w:r>
        <w:r w:rsidR="00A75A60">
          <w:rPr>
            <w:noProof/>
            <w:webHidden/>
          </w:rPr>
          <w:instrText xml:space="preserve"> PAGEREF _Toc149727855 \h </w:instrText>
        </w:r>
        <w:r w:rsidR="00A75A60">
          <w:rPr>
            <w:noProof/>
            <w:webHidden/>
          </w:rPr>
        </w:r>
        <w:r w:rsidR="00A75A60">
          <w:rPr>
            <w:noProof/>
            <w:webHidden/>
          </w:rPr>
          <w:fldChar w:fldCharType="separate"/>
        </w:r>
        <w:r w:rsidR="00A75A60">
          <w:rPr>
            <w:noProof/>
            <w:webHidden/>
          </w:rPr>
          <w:t>8</w:t>
        </w:r>
        <w:r w:rsidR="00A75A60">
          <w:rPr>
            <w:noProof/>
            <w:webHidden/>
          </w:rPr>
          <w:fldChar w:fldCharType="end"/>
        </w:r>
      </w:hyperlink>
    </w:p>
    <w:p w14:paraId="25BACEF5" w14:textId="101B139B" w:rsidR="00A75A60" w:rsidRDefault="00000000">
      <w:pPr>
        <w:pStyle w:val="TOC1"/>
        <w:tabs>
          <w:tab w:val="left" w:pos="660"/>
          <w:tab w:val="right" w:leader="dot" w:pos="9016"/>
        </w:tabs>
        <w:rPr>
          <w:noProof/>
          <w:kern w:val="2"/>
          <w:lang w:eastAsia="en-GB"/>
          <w14:ligatures w14:val="standardContextual"/>
        </w:rPr>
      </w:pPr>
      <w:hyperlink w:anchor="_Toc149727856" w:history="1">
        <w:r w:rsidR="00A75A60" w:rsidRPr="00647E3E">
          <w:rPr>
            <w:rStyle w:val="Hyperlink"/>
            <w:noProof/>
          </w:rPr>
          <w:t>2.6.</w:t>
        </w:r>
        <w:r w:rsidR="00A75A60">
          <w:rPr>
            <w:noProof/>
            <w:kern w:val="2"/>
            <w:lang w:eastAsia="en-GB"/>
            <w14:ligatures w14:val="standardContextual"/>
          </w:rPr>
          <w:tab/>
        </w:r>
        <w:r w:rsidR="00A75A60" w:rsidRPr="00647E3E">
          <w:rPr>
            <w:rStyle w:val="Hyperlink"/>
            <w:noProof/>
          </w:rPr>
          <w:t>Monitoring and evaluation</w:t>
        </w:r>
        <w:r w:rsidR="00A75A60">
          <w:rPr>
            <w:noProof/>
            <w:webHidden/>
          </w:rPr>
          <w:tab/>
        </w:r>
        <w:r w:rsidR="00A75A60">
          <w:rPr>
            <w:noProof/>
            <w:webHidden/>
          </w:rPr>
          <w:fldChar w:fldCharType="begin"/>
        </w:r>
        <w:r w:rsidR="00A75A60">
          <w:rPr>
            <w:noProof/>
            <w:webHidden/>
          </w:rPr>
          <w:instrText xml:space="preserve"> PAGEREF _Toc149727856 \h </w:instrText>
        </w:r>
        <w:r w:rsidR="00A75A60">
          <w:rPr>
            <w:noProof/>
            <w:webHidden/>
          </w:rPr>
        </w:r>
        <w:r w:rsidR="00A75A60">
          <w:rPr>
            <w:noProof/>
            <w:webHidden/>
          </w:rPr>
          <w:fldChar w:fldCharType="separate"/>
        </w:r>
        <w:r w:rsidR="00A75A60">
          <w:rPr>
            <w:noProof/>
            <w:webHidden/>
          </w:rPr>
          <w:t>8</w:t>
        </w:r>
        <w:r w:rsidR="00A75A60">
          <w:rPr>
            <w:noProof/>
            <w:webHidden/>
          </w:rPr>
          <w:fldChar w:fldCharType="end"/>
        </w:r>
      </w:hyperlink>
    </w:p>
    <w:p w14:paraId="0AA266D9" w14:textId="5E97392A" w:rsidR="00A75A60" w:rsidRDefault="00000000">
      <w:pPr>
        <w:pStyle w:val="TOC1"/>
        <w:tabs>
          <w:tab w:val="left" w:pos="660"/>
          <w:tab w:val="right" w:leader="dot" w:pos="9016"/>
        </w:tabs>
        <w:rPr>
          <w:noProof/>
          <w:kern w:val="2"/>
          <w:lang w:eastAsia="en-GB"/>
          <w14:ligatures w14:val="standardContextual"/>
        </w:rPr>
      </w:pPr>
      <w:hyperlink w:anchor="_Toc149727857" w:history="1">
        <w:r w:rsidR="00A75A60" w:rsidRPr="00647E3E">
          <w:rPr>
            <w:rStyle w:val="Hyperlink"/>
            <w:noProof/>
          </w:rPr>
          <w:t>2.7.</w:t>
        </w:r>
        <w:r w:rsidR="00A75A60">
          <w:rPr>
            <w:noProof/>
            <w:kern w:val="2"/>
            <w:lang w:eastAsia="en-GB"/>
            <w14:ligatures w14:val="standardContextual"/>
          </w:rPr>
          <w:tab/>
        </w:r>
        <w:r w:rsidR="00A75A60" w:rsidRPr="00647E3E">
          <w:rPr>
            <w:rStyle w:val="Hyperlink"/>
            <w:noProof/>
          </w:rPr>
          <w:t>Record keeping</w:t>
        </w:r>
        <w:r w:rsidR="00A75A60">
          <w:rPr>
            <w:noProof/>
            <w:webHidden/>
          </w:rPr>
          <w:tab/>
        </w:r>
        <w:r w:rsidR="00A75A60">
          <w:rPr>
            <w:noProof/>
            <w:webHidden/>
          </w:rPr>
          <w:fldChar w:fldCharType="begin"/>
        </w:r>
        <w:r w:rsidR="00A75A60">
          <w:rPr>
            <w:noProof/>
            <w:webHidden/>
          </w:rPr>
          <w:instrText xml:space="preserve"> PAGEREF _Toc149727857 \h </w:instrText>
        </w:r>
        <w:r w:rsidR="00A75A60">
          <w:rPr>
            <w:noProof/>
            <w:webHidden/>
          </w:rPr>
        </w:r>
        <w:r w:rsidR="00A75A60">
          <w:rPr>
            <w:noProof/>
            <w:webHidden/>
          </w:rPr>
          <w:fldChar w:fldCharType="separate"/>
        </w:r>
        <w:r w:rsidR="00A75A60">
          <w:rPr>
            <w:noProof/>
            <w:webHidden/>
          </w:rPr>
          <w:t>8</w:t>
        </w:r>
        <w:r w:rsidR="00A75A60">
          <w:rPr>
            <w:noProof/>
            <w:webHidden/>
          </w:rPr>
          <w:fldChar w:fldCharType="end"/>
        </w:r>
      </w:hyperlink>
    </w:p>
    <w:p w14:paraId="13503E25" w14:textId="3B3B65D0" w:rsidR="00A75A60" w:rsidRDefault="00000000">
      <w:pPr>
        <w:pStyle w:val="TOC1"/>
        <w:tabs>
          <w:tab w:val="left" w:pos="660"/>
          <w:tab w:val="right" w:leader="dot" w:pos="9016"/>
        </w:tabs>
        <w:rPr>
          <w:noProof/>
          <w:kern w:val="2"/>
          <w:lang w:eastAsia="en-GB"/>
          <w14:ligatures w14:val="standardContextual"/>
        </w:rPr>
      </w:pPr>
      <w:hyperlink w:anchor="_Toc149727858" w:history="1">
        <w:r w:rsidR="00A75A60" w:rsidRPr="00647E3E">
          <w:rPr>
            <w:rStyle w:val="Hyperlink"/>
            <w:noProof/>
          </w:rPr>
          <w:t>2.8.</w:t>
        </w:r>
        <w:r w:rsidR="00A75A60">
          <w:rPr>
            <w:noProof/>
            <w:kern w:val="2"/>
            <w:lang w:eastAsia="en-GB"/>
            <w14:ligatures w14:val="standardContextual"/>
          </w:rPr>
          <w:tab/>
        </w:r>
        <w:r w:rsidR="00A75A60" w:rsidRPr="00647E3E">
          <w:rPr>
            <w:rStyle w:val="Hyperlink"/>
            <w:noProof/>
          </w:rPr>
          <w:t>Reporting and transparency</w:t>
        </w:r>
        <w:r w:rsidR="00A75A60">
          <w:rPr>
            <w:noProof/>
            <w:webHidden/>
          </w:rPr>
          <w:tab/>
        </w:r>
        <w:r w:rsidR="00A75A60">
          <w:rPr>
            <w:noProof/>
            <w:webHidden/>
          </w:rPr>
          <w:fldChar w:fldCharType="begin"/>
        </w:r>
        <w:r w:rsidR="00A75A60">
          <w:rPr>
            <w:noProof/>
            <w:webHidden/>
          </w:rPr>
          <w:instrText xml:space="preserve"> PAGEREF _Toc149727858 \h </w:instrText>
        </w:r>
        <w:r w:rsidR="00A75A60">
          <w:rPr>
            <w:noProof/>
            <w:webHidden/>
          </w:rPr>
        </w:r>
        <w:r w:rsidR="00A75A60">
          <w:rPr>
            <w:noProof/>
            <w:webHidden/>
          </w:rPr>
          <w:fldChar w:fldCharType="separate"/>
        </w:r>
        <w:r w:rsidR="00A75A60">
          <w:rPr>
            <w:noProof/>
            <w:webHidden/>
          </w:rPr>
          <w:t>9</w:t>
        </w:r>
        <w:r w:rsidR="00A75A60">
          <w:rPr>
            <w:noProof/>
            <w:webHidden/>
          </w:rPr>
          <w:fldChar w:fldCharType="end"/>
        </w:r>
      </w:hyperlink>
    </w:p>
    <w:p w14:paraId="086CC479" w14:textId="3A6ECF7A" w:rsidR="00A75A60" w:rsidRDefault="00000000">
      <w:pPr>
        <w:pStyle w:val="TOC1"/>
        <w:tabs>
          <w:tab w:val="left" w:pos="440"/>
          <w:tab w:val="right" w:leader="dot" w:pos="9016"/>
        </w:tabs>
        <w:rPr>
          <w:noProof/>
          <w:kern w:val="2"/>
          <w:lang w:eastAsia="en-GB"/>
          <w14:ligatures w14:val="standardContextual"/>
        </w:rPr>
      </w:pPr>
      <w:hyperlink r:id="rId22" w:anchor="_Toc149727860" w:history="1">
        <w:r w:rsidR="00A75A60" w:rsidRPr="00647E3E">
          <w:rPr>
            <w:rStyle w:val="Hyperlink"/>
            <w:noProof/>
          </w:rPr>
          <w:t>3.</w:t>
        </w:r>
        <w:r w:rsidR="00A75A60">
          <w:rPr>
            <w:noProof/>
            <w:kern w:val="2"/>
            <w:lang w:eastAsia="en-GB"/>
            <w14:ligatures w14:val="standardContextual"/>
          </w:rPr>
          <w:tab/>
        </w:r>
        <w:r w:rsidR="00A75A60" w:rsidRPr="00647E3E">
          <w:rPr>
            <w:rStyle w:val="Hyperlink"/>
            <w:noProof/>
          </w:rPr>
          <w:t>HANDLING</w:t>
        </w:r>
        <w:r w:rsidR="00A75A60">
          <w:rPr>
            <w:noProof/>
            <w:webHidden/>
          </w:rPr>
          <w:tab/>
        </w:r>
        <w:r w:rsidR="00A75A60">
          <w:rPr>
            <w:noProof/>
            <w:webHidden/>
          </w:rPr>
          <w:fldChar w:fldCharType="begin"/>
        </w:r>
        <w:r w:rsidR="00A75A60">
          <w:rPr>
            <w:noProof/>
            <w:webHidden/>
          </w:rPr>
          <w:instrText xml:space="preserve"> PAGEREF _Toc149727860 \h </w:instrText>
        </w:r>
        <w:r w:rsidR="00A75A60">
          <w:rPr>
            <w:noProof/>
            <w:webHidden/>
          </w:rPr>
        </w:r>
        <w:r w:rsidR="00A75A60">
          <w:rPr>
            <w:noProof/>
            <w:webHidden/>
          </w:rPr>
          <w:fldChar w:fldCharType="separate"/>
        </w:r>
        <w:r w:rsidR="00A75A60">
          <w:rPr>
            <w:noProof/>
            <w:webHidden/>
          </w:rPr>
          <w:t>11</w:t>
        </w:r>
        <w:r w:rsidR="00A75A60">
          <w:rPr>
            <w:noProof/>
            <w:webHidden/>
          </w:rPr>
          <w:fldChar w:fldCharType="end"/>
        </w:r>
      </w:hyperlink>
    </w:p>
    <w:p w14:paraId="4FB9FDD1" w14:textId="4A46D58A" w:rsidR="00A75A60" w:rsidRDefault="00000000">
      <w:pPr>
        <w:pStyle w:val="TOC2"/>
        <w:rPr>
          <w:noProof/>
          <w:kern w:val="2"/>
          <w:lang w:eastAsia="en-GB"/>
          <w14:ligatures w14:val="standardContextual"/>
        </w:rPr>
      </w:pPr>
      <w:hyperlink w:anchor="_Toc149727862" w:history="1">
        <w:r w:rsidR="00A75A60" w:rsidRPr="00647E3E">
          <w:rPr>
            <w:rStyle w:val="Hyperlink"/>
            <w:bCs/>
            <w:noProof/>
          </w:rPr>
          <w:t>3.1</w:t>
        </w:r>
        <w:r w:rsidR="00A75A60">
          <w:rPr>
            <w:noProof/>
            <w:kern w:val="2"/>
            <w:lang w:eastAsia="en-GB"/>
            <w14:ligatures w14:val="standardContextual"/>
          </w:rPr>
          <w:tab/>
        </w:r>
        <w:r w:rsidR="00A75A60" w:rsidRPr="00647E3E">
          <w:rPr>
            <w:rStyle w:val="Hyperlink"/>
            <w:bCs/>
            <w:noProof/>
          </w:rPr>
          <w:t>Processing, storage and transport</w:t>
        </w:r>
        <w:r w:rsidR="00A75A60">
          <w:rPr>
            <w:noProof/>
            <w:webHidden/>
          </w:rPr>
          <w:tab/>
        </w:r>
        <w:r w:rsidR="00A75A60">
          <w:rPr>
            <w:noProof/>
            <w:webHidden/>
          </w:rPr>
          <w:fldChar w:fldCharType="begin"/>
        </w:r>
        <w:r w:rsidR="00A75A60">
          <w:rPr>
            <w:noProof/>
            <w:webHidden/>
          </w:rPr>
          <w:instrText xml:space="preserve"> PAGEREF _Toc149727862 \h </w:instrText>
        </w:r>
        <w:r w:rsidR="00A75A60">
          <w:rPr>
            <w:noProof/>
            <w:webHidden/>
          </w:rPr>
        </w:r>
        <w:r w:rsidR="00A75A60">
          <w:rPr>
            <w:noProof/>
            <w:webHidden/>
          </w:rPr>
          <w:fldChar w:fldCharType="separate"/>
        </w:r>
        <w:r w:rsidR="00A75A60">
          <w:rPr>
            <w:noProof/>
            <w:webHidden/>
          </w:rPr>
          <w:t>11</w:t>
        </w:r>
        <w:r w:rsidR="00A75A60">
          <w:rPr>
            <w:noProof/>
            <w:webHidden/>
          </w:rPr>
          <w:fldChar w:fldCharType="end"/>
        </w:r>
      </w:hyperlink>
    </w:p>
    <w:p w14:paraId="2D4B2D0B" w14:textId="408148C0" w:rsidR="00A75A60" w:rsidRDefault="00000000">
      <w:pPr>
        <w:pStyle w:val="TOC2"/>
        <w:rPr>
          <w:noProof/>
          <w:kern w:val="2"/>
          <w:lang w:eastAsia="en-GB"/>
          <w14:ligatures w14:val="standardContextual"/>
        </w:rPr>
      </w:pPr>
      <w:hyperlink w:anchor="_Toc149727863" w:history="1">
        <w:r w:rsidR="00A75A60" w:rsidRPr="00647E3E">
          <w:rPr>
            <w:rStyle w:val="Hyperlink"/>
            <w:bCs/>
            <w:noProof/>
          </w:rPr>
          <w:t>3.2</w:t>
        </w:r>
        <w:r w:rsidR="00A75A60">
          <w:rPr>
            <w:noProof/>
            <w:kern w:val="2"/>
            <w:lang w:eastAsia="en-GB"/>
            <w14:ligatures w14:val="standardContextual"/>
          </w:rPr>
          <w:tab/>
        </w:r>
        <w:r w:rsidR="00A75A60" w:rsidRPr="00647E3E">
          <w:rPr>
            <w:rStyle w:val="Hyperlink"/>
            <w:bCs/>
            <w:noProof/>
          </w:rPr>
          <w:t>Transactions</w:t>
        </w:r>
        <w:r w:rsidR="00A75A60">
          <w:rPr>
            <w:noProof/>
            <w:webHidden/>
          </w:rPr>
          <w:tab/>
        </w:r>
        <w:r w:rsidR="00A75A60">
          <w:rPr>
            <w:noProof/>
            <w:webHidden/>
          </w:rPr>
          <w:fldChar w:fldCharType="begin"/>
        </w:r>
        <w:r w:rsidR="00A75A60">
          <w:rPr>
            <w:noProof/>
            <w:webHidden/>
          </w:rPr>
          <w:instrText xml:space="preserve"> PAGEREF _Toc149727863 \h </w:instrText>
        </w:r>
        <w:r w:rsidR="00A75A60">
          <w:rPr>
            <w:noProof/>
            <w:webHidden/>
          </w:rPr>
        </w:r>
        <w:r w:rsidR="00A75A60">
          <w:rPr>
            <w:noProof/>
            <w:webHidden/>
          </w:rPr>
          <w:fldChar w:fldCharType="separate"/>
        </w:r>
        <w:r w:rsidR="00A75A60">
          <w:rPr>
            <w:noProof/>
            <w:webHidden/>
          </w:rPr>
          <w:t>12</w:t>
        </w:r>
        <w:r w:rsidR="00A75A60">
          <w:rPr>
            <w:noProof/>
            <w:webHidden/>
          </w:rPr>
          <w:fldChar w:fldCharType="end"/>
        </w:r>
      </w:hyperlink>
    </w:p>
    <w:p w14:paraId="380BCAF9" w14:textId="3B35BB25" w:rsidR="00A75A60" w:rsidRDefault="00000000">
      <w:pPr>
        <w:pStyle w:val="TOC2"/>
        <w:rPr>
          <w:noProof/>
          <w:kern w:val="2"/>
          <w:lang w:eastAsia="en-GB"/>
          <w14:ligatures w14:val="standardContextual"/>
        </w:rPr>
      </w:pPr>
      <w:hyperlink w:anchor="_Toc149727864" w:history="1">
        <w:r w:rsidR="00A75A60" w:rsidRPr="00647E3E">
          <w:rPr>
            <w:rStyle w:val="Hyperlink"/>
            <w:bCs/>
            <w:noProof/>
          </w:rPr>
          <w:t>3.3</w:t>
        </w:r>
        <w:r w:rsidR="00A75A60">
          <w:rPr>
            <w:noProof/>
            <w:kern w:val="2"/>
            <w:lang w:eastAsia="en-GB"/>
            <w14:ligatures w14:val="standardContextual"/>
          </w:rPr>
          <w:tab/>
        </w:r>
        <w:r w:rsidR="00A75A60" w:rsidRPr="00647E3E">
          <w:rPr>
            <w:rStyle w:val="Hyperlink"/>
            <w:bCs/>
            <w:noProof/>
          </w:rPr>
          <w:t>Quantity reconciliation</w:t>
        </w:r>
        <w:r w:rsidR="00A75A60">
          <w:rPr>
            <w:noProof/>
            <w:webHidden/>
          </w:rPr>
          <w:tab/>
        </w:r>
        <w:r w:rsidR="00A75A60">
          <w:rPr>
            <w:noProof/>
            <w:webHidden/>
          </w:rPr>
          <w:fldChar w:fldCharType="begin"/>
        </w:r>
        <w:r w:rsidR="00A75A60">
          <w:rPr>
            <w:noProof/>
            <w:webHidden/>
          </w:rPr>
          <w:instrText xml:space="preserve"> PAGEREF _Toc149727864 \h </w:instrText>
        </w:r>
        <w:r w:rsidR="00A75A60">
          <w:rPr>
            <w:noProof/>
            <w:webHidden/>
          </w:rPr>
        </w:r>
        <w:r w:rsidR="00A75A60">
          <w:rPr>
            <w:noProof/>
            <w:webHidden/>
          </w:rPr>
          <w:fldChar w:fldCharType="separate"/>
        </w:r>
        <w:r w:rsidR="00A75A60">
          <w:rPr>
            <w:noProof/>
            <w:webHidden/>
          </w:rPr>
          <w:t>13</w:t>
        </w:r>
        <w:r w:rsidR="00A75A60">
          <w:rPr>
            <w:noProof/>
            <w:webHidden/>
          </w:rPr>
          <w:fldChar w:fldCharType="end"/>
        </w:r>
      </w:hyperlink>
    </w:p>
    <w:p w14:paraId="37769357" w14:textId="1BDD8F9F" w:rsidR="00A75A60" w:rsidRDefault="00000000">
      <w:pPr>
        <w:pStyle w:val="TOC1"/>
        <w:tabs>
          <w:tab w:val="right" w:leader="dot" w:pos="9016"/>
        </w:tabs>
        <w:rPr>
          <w:noProof/>
          <w:kern w:val="2"/>
          <w:lang w:eastAsia="en-GB"/>
          <w14:ligatures w14:val="standardContextual"/>
        </w:rPr>
      </w:pPr>
      <w:hyperlink r:id="rId23" w:anchor="_Toc149727866" w:history="1">
        <w:r w:rsidR="00A75A60" w:rsidRPr="00647E3E">
          <w:rPr>
            <w:rStyle w:val="Hyperlink"/>
            <w:noProof/>
          </w:rPr>
          <w:t>ANNEX 1: CLAIMS</w:t>
        </w:r>
        <w:r w:rsidR="00A75A60">
          <w:rPr>
            <w:noProof/>
            <w:webHidden/>
          </w:rPr>
          <w:tab/>
        </w:r>
        <w:r w:rsidR="00A75A60">
          <w:rPr>
            <w:noProof/>
            <w:webHidden/>
          </w:rPr>
          <w:fldChar w:fldCharType="begin"/>
        </w:r>
        <w:r w:rsidR="00A75A60">
          <w:rPr>
            <w:noProof/>
            <w:webHidden/>
          </w:rPr>
          <w:instrText xml:space="preserve"> PAGEREF _Toc149727866 \h </w:instrText>
        </w:r>
        <w:r w:rsidR="00A75A60">
          <w:rPr>
            <w:noProof/>
            <w:webHidden/>
          </w:rPr>
        </w:r>
        <w:r w:rsidR="00A75A60">
          <w:rPr>
            <w:noProof/>
            <w:webHidden/>
          </w:rPr>
          <w:fldChar w:fldCharType="separate"/>
        </w:r>
        <w:r w:rsidR="00A75A60">
          <w:rPr>
            <w:noProof/>
            <w:webHidden/>
          </w:rPr>
          <w:t>15</w:t>
        </w:r>
        <w:r w:rsidR="00A75A60">
          <w:rPr>
            <w:noProof/>
            <w:webHidden/>
          </w:rPr>
          <w:fldChar w:fldCharType="end"/>
        </w:r>
      </w:hyperlink>
    </w:p>
    <w:p w14:paraId="278A93D5" w14:textId="77777777" w:rsidR="00F15C09" w:rsidRDefault="0063048F" w:rsidP="002F4A6A">
      <w:pPr>
        <w:spacing w:before="120" w:after="120"/>
        <w:rPr>
          <w:color w:val="000000" w:themeColor="text1"/>
        </w:rPr>
      </w:pPr>
      <w:r w:rsidRPr="005010BF">
        <w:rPr>
          <w:color w:val="000000" w:themeColor="text1"/>
        </w:rPr>
        <w:fldChar w:fldCharType="end"/>
      </w:r>
      <w:r w:rsidR="00F97F2A">
        <w:rPr>
          <w:color w:val="000000" w:themeColor="text1"/>
        </w:rPr>
        <w:br w:type="page"/>
      </w:r>
    </w:p>
    <w:p w14:paraId="26D1532E" w14:textId="389291EB" w:rsidR="00F15C09" w:rsidRDefault="00DE3D96" w:rsidP="002F4A6A">
      <w:pPr>
        <w:spacing w:before="120" w:after="120"/>
        <w:rPr>
          <w:color w:val="000000" w:themeColor="text1"/>
        </w:rPr>
      </w:pPr>
      <w:r>
        <w:rPr>
          <w:rFonts w:ascii="Futura Bk BT" w:hAnsi="Futura Bk BT"/>
          <w:b/>
          <w:bCs/>
          <w:noProof/>
          <w:color w:val="092E51"/>
          <w:sz w:val="56"/>
          <w:szCs w:val="56"/>
        </w:rPr>
        <w:lastRenderedPageBreak/>
        <mc:AlternateContent>
          <mc:Choice Requires="wpg">
            <w:drawing>
              <wp:anchor distT="0" distB="0" distL="114300" distR="114300" simplePos="0" relativeHeight="251572224" behindDoc="0" locked="0" layoutInCell="1" allowOverlap="1" wp14:anchorId="4ABFF4DD" wp14:editId="69F4BA76">
                <wp:simplePos x="0" y="0"/>
                <wp:positionH relativeFrom="page">
                  <wp:posOffset>0</wp:posOffset>
                </wp:positionH>
                <wp:positionV relativeFrom="page">
                  <wp:posOffset>1264920</wp:posOffset>
                </wp:positionV>
                <wp:extent cx="8258175" cy="1025525"/>
                <wp:effectExtent l="0" t="0" r="9525" b="3175"/>
                <wp:wrapTopAndBottom/>
                <wp:docPr id="13" name="Group 13" descr="P142#y1"/>
                <wp:cNvGraphicFramePr/>
                <a:graphic xmlns:a="http://schemas.openxmlformats.org/drawingml/2006/main">
                  <a:graphicData uri="http://schemas.microsoft.com/office/word/2010/wordprocessingGroup">
                    <wpg:wgp>
                      <wpg:cNvGrpSpPr/>
                      <wpg:grpSpPr>
                        <a:xfrm>
                          <a:off x="0" y="0"/>
                          <a:ext cx="8258175" cy="1025525"/>
                          <a:chOff x="362100" y="-1118"/>
                          <a:chExt cx="8257706" cy="1025121"/>
                        </a:xfrm>
                      </wpg:grpSpPr>
                      <wps:wsp>
                        <wps:cNvPr id="14" name="Rectangle 14"/>
                        <wps:cNvSpPr/>
                        <wps:spPr>
                          <a:xfrm rot="5400000">
                            <a:off x="3725694" y="-3364712"/>
                            <a:ext cx="1024892" cy="77520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948265" y="251662"/>
                            <a:ext cx="4640716" cy="772341"/>
                          </a:xfrm>
                          <a:prstGeom prst="rect">
                            <a:avLst/>
                          </a:prstGeom>
                          <a:noFill/>
                          <a:ln w="9525">
                            <a:noFill/>
                            <a:miter lim="800000"/>
                            <a:headEnd/>
                            <a:tailEnd/>
                          </a:ln>
                        </wps:spPr>
                        <wps:txbx>
                          <w:txbxContent>
                            <w:p w14:paraId="5D939668" w14:textId="3D20E69A" w:rsidR="00FB4BE5" w:rsidRPr="00B022E8" w:rsidRDefault="00454FF2" w:rsidP="001E50A3">
                              <w:pPr>
                                <w:pStyle w:val="Heading1"/>
                                <w:numPr>
                                  <w:ilvl w:val="0"/>
                                  <w:numId w:val="2"/>
                                </w:numPr>
                              </w:pPr>
                              <w:bookmarkStart w:id="13" w:name="_Toc149727844"/>
                              <w:r>
                                <w:t>USE OF STANDARD</w:t>
                              </w:r>
                              <w:bookmarkEnd w:id="13"/>
                            </w:p>
                          </w:txbxContent>
                        </wps:txbx>
                        <wps:bodyPr rot="0" vert="horz" wrap="square" lIns="91440" tIns="45720" rIns="91440" bIns="45720" anchor="t" anchorCtr="0">
                          <a:noAutofit/>
                        </wps:bodyPr>
                      </wps:wsp>
                      <pic:pic xmlns:pic="http://schemas.openxmlformats.org/drawingml/2006/picture">
                        <pic:nvPicPr>
                          <pic:cNvPr id="23" name="Graphic 23"/>
                          <pic:cNvPicPr>
                            <a:picLocks noChangeAspect="1"/>
                          </pic:cNvPicPr>
                        </pic:nvPicPr>
                        <pic:blipFill rotWithShape="1">
                          <a:blip r:embed="rId11" cstate="print">
                            <a:extLst>
                              <a:ext uri="{28A0092B-C50C-407E-A947-70E740481C1C}">
                                <a14:useLocalDpi xmlns:a14="http://schemas.microsoft.com/office/drawing/2010/main"/>
                              </a:ext>
                              <a:ext uri="{96DAC541-7B7A-43D3-8B79-37D633B846F1}">
                                <asvg:svgBlip xmlns:asvg="http://schemas.microsoft.com/office/drawing/2016/SVG/main" r:embed="rId12"/>
                              </a:ext>
                            </a:extLst>
                          </a:blip>
                          <a:srcRect t="24108" r="6" b="35620"/>
                          <a:stretch/>
                        </pic:blipFill>
                        <pic:spPr bwMode="auto">
                          <a:xfrm>
                            <a:off x="5378766" y="1407"/>
                            <a:ext cx="3241040" cy="10223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ABFF4DD" id="Group 13" o:spid="_x0000_s1040" alt="P142#y1" style="position:absolute;margin-left:0;margin-top:99.6pt;width:650.25pt;height:80.75pt;z-index:251572224;mso-position-horizontal-relative:page;mso-position-vertical-relative:page;mso-width-relative:margin;mso-height-relative:margin" coordorigin="3621,-11" coordsize="82577,102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">
                <v:rect id="Rectangle 14" o:spid="_x0000_s1041" style="position:absolute;left:37257;top:-33647;width:10248;height:77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" fillcolor="#092e51 [3215]" stroked="f" strokeweight="1pt"/>
                <v:shape id="_x0000_s1042" type="#_x0000_t202" style="position:absolute;left:9482;top:2516;width:46407;height:7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D939668" w14:textId="3D20E69A" w:rsidR="00FB4BE5" w:rsidRPr="00B022E8" w:rsidRDefault="00454FF2" w:rsidP="001E50A3">
                        <w:pPr>
                          <w:pStyle w:val="Heading1"/>
                          <w:numPr>
                            <w:ilvl w:val="0"/>
                            <w:numId w:val="2"/>
                          </w:numPr>
                        </w:pPr>
                        <w:bookmarkStart w:id="17" w:name="_Toc149727844"/>
                        <w:r>
                          <w:t>USE OF STANDARD</w:t>
                        </w:r>
                        <w:bookmarkEnd w:id="17"/>
                      </w:p>
                    </w:txbxContent>
                  </v:textbox>
                </v:shape>
                <v:shape id="Graphic 23" o:spid="_x0000_s1043" type="#_x0000_t75" style="position:absolute;left:53787;top:14;width:32411;height:1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">
                  <v:imagedata r:id="rId18" o:title="" croptop="15799f" cropbottom="23344f" cropright="4f"/>
                </v:shape>
                <w10:wrap type="topAndBottom" anchorx="page" anchory="page"/>
              </v:group>
            </w:pict>
          </mc:Fallback>
        </mc:AlternateContent>
      </w:r>
    </w:p>
    <w:p w14:paraId="682EFE53" w14:textId="1120F639" w:rsidR="00177265" w:rsidRDefault="00FA588D" w:rsidP="002F4A6A">
      <w:pPr>
        <w:spacing w:before="120" w:after="120"/>
        <w:rPr>
          <w:rFonts w:ascii="Futura Bk BT" w:hAnsi="Futura Bk BT"/>
        </w:rPr>
      </w:pPr>
      <w:r w:rsidRPr="00B1798C">
        <w:rPr>
          <w:rFonts w:ascii="Futura Bk BT" w:hAnsi="Futura Bk BT"/>
        </w:rPr>
        <w:t xml:space="preserve"> </w:t>
      </w:r>
    </w:p>
    <w:p w14:paraId="74017D26" w14:textId="703DA059" w:rsidR="00F1512C" w:rsidRPr="00F1512C" w:rsidRDefault="00FA3711" w:rsidP="002F4A6A">
      <w:pPr>
        <w:pStyle w:val="Heading1"/>
        <w:spacing w:before="240" w:after="240"/>
        <w:rPr>
          <w:color w:val="957C3E" w:themeColor="accent3"/>
          <w:sz w:val="44"/>
          <w:szCs w:val="44"/>
        </w:rPr>
      </w:pPr>
      <w:bookmarkStart w:id="14" w:name="_Toc149727845"/>
      <w:r>
        <w:rPr>
          <w:color w:val="957C3E" w:themeColor="accent3"/>
          <w:sz w:val="44"/>
          <w:szCs w:val="44"/>
        </w:rPr>
        <w:t>Entities that need certification</w:t>
      </w:r>
      <w:bookmarkEnd w:id="14"/>
    </w:p>
    <w:p w14:paraId="5B93F2FC" w14:textId="77777777" w:rsidR="005E027C" w:rsidRDefault="005D15E3" w:rsidP="002F4A6A">
      <w:pPr>
        <w:widowControl w:val="0"/>
        <w:tabs>
          <w:tab w:val="left" w:pos="993"/>
        </w:tabs>
        <w:autoSpaceDE w:val="0"/>
        <w:autoSpaceDN w:val="0"/>
        <w:spacing w:before="120" w:after="120"/>
      </w:pPr>
      <w:r>
        <w:rPr>
          <w:rFonts w:ascii="Futura Bk BT" w:hAnsi="Futura Bk BT"/>
          <w:color w:val="000000" w:themeColor="text1"/>
        </w:rPr>
        <w:t>All e</w:t>
      </w:r>
      <w:r w:rsidR="00A82112" w:rsidRPr="00043BCF">
        <w:rPr>
          <w:rFonts w:ascii="Futura Bk BT" w:hAnsi="Futura Bk BT"/>
          <w:color w:val="000000" w:themeColor="text1"/>
        </w:rPr>
        <w:t xml:space="preserve">ntities </w:t>
      </w:r>
      <w:r>
        <w:rPr>
          <w:rFonts w:ascii="Futura Bk BT" w:hAnsi="Futura Bk BT"/>
          <w:color w:val="000000" w:themeColor="text1"/>
        </w:rPr>
        <w:t xml:space="preserve">in the cashmere supply chain </w:t>
      </w:r>
      <w:r w:rsidR="006E6B5E" w:rsidRPr="00043BCF">
        <w:rPr>
          <w:rFonts w:ascii="Futura Bk BT" w:hAnsi="Futura Bk BT"/>
          <w:color w:val="000000" w:themeColor="text1"/>
        </w:rPr>
        <w:t>shall</w:t>
      </w:r>
      <w:r w:rsidR="00A82112" w:rsidRPr="00043BCF">
        <w:rPr>
          <w:rFonts w:ascii="Futura Bk BT" w:hAnsi="Futura Bk BT"/>
          <w:color w:val="000000" w:themeColor="text1"/>
        </w:rPr>
        <w:t xml:space="preserve"> be certified against the SFA Chain of Custody Standard </w:t>
      </w:r>
      <w:r w:rsidR="007D20D1" w:rsidRPr="00043BCF">
        <w:rPr>
          <w:rFonts w:ascii="Futura Bk BT" w:hAnsi="Futura Bk BT"/>
          <w:color w:val="000000" w:themeColor="text1"/>
        </w:rPr>
        <w:t xml:space="preserve">by an approved and </w:t>
      </w:r>
      <w:r w:rsidR="007D20D1" w:rsidRPr="00043BCF">
        <w:rPr>
          <w:rFonts w:ascii="Futura Bk BT" w:hAnsi="Futura Bk BT"/>
        </w:rPr>
        <w:t xml:space="preserve">accredited third party (i.e. conformity assessment body; CAB) </w:t>
      </w:r>
      <w:r w:rsidR="00A82112" w:rsidRPr="00043BCF">
        <w:rPr>
          <w:rFonts w:ascii="Futura Bk BT" w:hAnsi="Futura Bk BT"/>
          <w:color w:val="000000" w:themeColor="text1"/>
        </w:rPr>
        <w:t xml:space="preserve">before they may </w:t>
      </w:r>
      <w:r w:rsidR="00A82112" w:rsidRPr="00043BCF">
        <w:rPr>
          <w:rFonts w:ascii="Futura Bk BT" w:hAnsi="Futura Bk BT"/>
        </w:rPr>
        <w:t>make claims regarding the sale</w:t>
      </w:r>
      <w:r w:rsidR="000F56B0" w:rsidRPr="00043BCF">
        <w:rPr>
          <w:rFonts w:ascii="Futura Bk BT" w:hAnsi="Futura Bk BT"/>
        </w:rPr>
        <w:t>, labelling and/or processing</w:t>
      </w:r>
      <w:r w:rsidR="00A82112" w:rsidRPr="00043BCF">
        <w:rPr>
          <w:rFonts w:ascii="Futura Bk BT" w:hAnsi="Futura Bk BT"/>
        </w:rPr>
        <w:t xml:space="preserve"> of ‘SFA Certified’ products</w:t>
      </w:r>
      <w:r w:rsidR="00A82112" w:rsidRPr="00043BCF">
        <w:rPr>
          <w:rFonts w:ascii="Futura Bk BT" w:hAnsi="Futura Bk BT"/>
          <w:color w:val="000000" w:themeColor="text1"/>
        </w:rPr>
        <w:t>.</w:t>
      </w:r>
      <w:r w:rsidR="005E027C" w:rsidRPr="005E027C">
        <w:t xml:space="preserve"> </w:t>
      </w:r>
    </w:p>
    <w:p w14:paraId="5C63BBFD" w14:textId="60F17956" w:rsidR="00004CB3" w:rsidRPr="005E027C" w:rsidRDefault="00EF2D11" w:rsidP="002F4A6A">
      <w:pPr>
        <w:widowControl w:val="0"/>
        <w:tabs>
          <w:tab w:val="left" w:pos="993"/>
        </w:tabs>
        <w:autoSpaceDE w:val="0"/>
        <w:autoSpaceDN w:val="0"/>
        <w:spacing w:before="120" w:after="120"/>
        <w:rPr>
          <w:rFonts w:ascii="Futura Bk BT" w:hAnsi="Futura Bk BT"/>
        </w:rPr>
      </w:pPr>
      <w:r>
        <w:t>Brands and r</w:t>
      </w:r>
      <w:r w:rsidR="005E027C">
        <w:t xml:space="preserve">etailers </w:t>
      </w:r>
      <w:r w:rsidR="005E027C" w:rsidRPr="00465571">
        <w:t xml:space="preserve">are not required to be certified if they are </w:t>
      </w:r>
      <w:r>
        <w:t xml:space="preserve">only </w:t>
      </w:r>
      <w:r w:rsidR="005E027C" w:rsidRPr="00465571">
        <w:t>handling</w:t>
      </w:r>
      <w:r w:rsidR="005E027C">
        <w:t xml:space="preserve"> finished and SFA labelled</w:t>
      </w:r>
      <w:r w:rsidR="005E027C" w:rsidRPr="00465571">
        <w:t xml:space="preserve"> products</w:t>
      </w:r>
      <w:r w:rsidR="005E027C">
        <w:t>.</w:t>
      </w:r>
    </w:p>
    <w:p w14:paraId="0FA0507B" w14:textId="79B039EE" w:rsidR="001906EF" w:rsidRDefault="001906EF" w:rsidP="002F4A6A">
      <w:pPr>
        <w:widowControl w:val="0"/>
        <w:tabs>
          <w:tab w:val="left" w:pos="993"/>
        </w:tabs>
        <w:autoSpaceDE w:val="0"/>
        <w:autoSpaceDN w:val="0"/>
        <w:spacing w:before="120" w:after="120"/>
        <w:rPr>
          <w:rFonts w:ascii="Futura Bk BT" w:hAnsi="Futura Bk BT"/>
        </w:rPr>
      </w:pPr>
      <w:r w:rsidRPr="00043BCF">
        <w:rPr>
          <w:rFonts w:ascii="Futura Bk BT" w:hAnsi="Futura Bk BT"/>
        </w:rPr>
        <w:t xml:space="preserve">Any entity that has a valid and current scope certificate for handling ‘SFA Certified’ products for any of the Standards listed on </w:t>
      </w:r>
      <w:r w:rsidRPr="00043BCF">
        <w:rPr>
          <w:rFonts w:ascii="Futura Bk BT" w:hAnsi="Futura Bk BT"/>
        </w:rPr>
        <w:fldChar w:fldCharType="begin"/>
      </w:r>
      <w:r w:rsidRPr="00043BCF">
        <w:rPr>
          <w:rFonts w:ascii="Futura Bk BT" w:hAnsi="Futura Bk BT"/>
        </w:rPr>
        <w:instrText xml:space="preserve"> REF _Ref141787180 \h  \* MERGEFORMAT </w:instrText>
      </w:r>
      <w:r w:rsidRPr="00043BCF">
        <w:rPr>
          <w:rFonts w:ascii="Futura Bk BT" w:hAnsi="Futura Bk BT"/>
        </w:rPr>
      </w:r>
      <w:r w:rsidRPr="00043BCF">
        <w:rPr>
          <w:rFonts w:ascii="Futura Bk BT" w:hAnsi="Futura Bk BT"/>
        </w:rPr>
        <w:fldChar w:fldCharType="separate"/>
      </w:r>
      <w:r w:rsidRPr="00133C13">
        <w:t>Table 1</w:t>
      </w:r>
      <w:r w:rsidRPr="00043BCF">
        <w:rPr>
          <w:rFonts w:ascii="Futura Bk BT" w:hAnsi="Futura Bk BT"/>
        </w:rPr>
        <w:fldChar w:fldCharType="end"/>
      </w:r>
      <w:r w:rsidRPr="00043BCF">
        <w:rPr>
          <w:rFonts w:ascii="Futura Bk BT" w:hAnsi="Futura Bk BT"/>
        </w:rPr>
        <w:t xml:space="preserve"> </w:t>
      </w:r>
      <w:r w:rsidR="005677B5" w:rsidRPr="00043BCF">
        <w:rPr>
          <w:rFonts w:ascii="Futura Bk BT" w:hAnsi="Futura Bk BT"/>
          <w:color w:val="000000" w:themeColor="text1"/>
        </w:rPr>
        <w:t xml:space="preserve">may </w:t>
      </w:r>
      <w:r w:rsidR="005677B5" w:rsidRPr="00043BCF">
        <w:rPr>
          <w:rFonts w:ascii="Futura Bk BT" w:hAnsi="Futura Bk BT"/>
        </w:rPr>
        <w:t>make claims regarding the sale, labelling and/or processing of ‘SFA Certified’ products</w:t>
      </w:r>
      <w:r w:rsidR="003F5A8B" w:rsidRPr="00043BCF">
        <w:rPr>
          <w:rFonts w:ascii="Futura Bk BT" w:hAnsi="Futura Bk BT"/>
          <w:color w:val="000000" w:themeColor="text1"/>
        </w:rPr>
        <w:t xml:space="preserve">, so long as they meet </w:t>
      </w:r>
      <w:r w:rsidR="00F402FD" w:rsidRPr="00043BCF">
        <w:rPr>
          <w:rFonts w:ascii="Futura Bk BT" w:hAnsi="Futura Bk BT"/>
          <w:color w:val="000000" w:themeColor="text1"/>
        </w:rPr>
        <w:t xml:space="preserve">any provisos given in </w:t>
      </w:r>
      <w:r w:rsidR="00F402FD" w:rsidRPr="00043BCF">
        <w:rPr>
          <w:rFonts w:ascii="Futura Bk BT" w:hAnsi="Futura Bk BT"/>
        </w:rPr>
        <w:fldChar w:fldCharType="begin"/>
      </w:r>
      <w:r w:rsidR="00F402FD" w:rsidRPr="00043BCF">
        <w:rPr>
          <w:rFonts w:ascii="Futura Bk BT" w:hAnsi="Futura Bk BT"/>
        </w:rPr>
        <w:instrText xml:space="preserve"> REF _Ref141787180 \h  \* MERGEFORMAT </w:instrText>
      </w:r>
      <w:r w:rsidR="00F402FD" w:rsidRPr="00043BCF">
        <w:rPr>
          <w:rFonts w:ascii="Futura Bk BT" w:hAnsi="Futura Bk BT"/>
        </w:rPr>
      </w:r>
      <w:r w:rsidR="00F402FD" w:rsidRPr="00043BCF">
        <w:rPr>
          <w:rFonts w:ascii="Futura Bk BT" w:hAnsi="Futura Bk BT"/>
        </w:rPr>
        <w:fldChar w:fldCharType="separate"/>
      </w:r>
      <w:r w:rsidR="00F402FD" w:rsidRPr="00133C13">
        <w:t>Table 1</w:t>
      </w:r>
      <w:r w:rsidR="00F402FD" w:rsidRPr="00043BCF">
        <w:rPr>
          <w:rFonts w:ascii="Futura Bk BT" w:hAnsi="Futura Bk BT"/>
        </w:rPr>
        <w:fldChar w:fldCharType="end"/>
      </w:r>
      <w:r w:rsidR="00F402FD" w:rsidRPr="00043BCF">
        <w:rPr>
          <w:rFonts w:ascii="Futura Bk BT" w:hAnsi="Futura Bk BT"/>
        </w:rPr>
        <w:t>.</w:t>
      </w:r>
    </w:p>
    <w:p w14:paraId="442825C6" w14:textId="3C1513AB" w:rsidR="006E6B5E" w:rsidRPr="00004CB3" w:rsidRDefault="006E6B5E" w:rsidP="002F4A6A">
      <w:pPr>
        <w:widowControl w:val="0"/>
        <w:tabs>
          <w:tab w:val="left" w:pos="993"/>
        </w:tabs>
        <w:autoSpaceDE w:val="0"/>
        <w:autoSpaceDN w:val="0"/>
        <w:spacing w:before="120" w:after="120"/>
        <w:rPr>
          <w:rFonts w:asciiTheme="majorHAnsi" w:hAnsiTheme="majorHAnsi"/>
        </w:rPr>
      </w:pPr>
      <w:r w:rsidRPr="00043BCF">
        <w:rPr>
          <w:rFonts w:ascii="Futura Bk BT" w:hAnsi="Futura Bk BT"/>
          <w:color w:val="000000" w:themeColor="text1"/>
        </w:rPr>
        <w:t>N</w:t>
      </w:r>
      <w:r w:rsidR="00A82112" w:rsidRPr="00043BCF">
        <w:rPr>
          <w:rFonts w:ascii="Futura Bk BT" w:hAnsi="Futura Bk BT"/>
          <w:color w:val="000000" w:themeColor="text1"/>
        </w:rPr>
        <w:t xml:space="preserve">o one, under any circumstances, may copy, reproduce or otherwise use the ‘SFA Certified’ logo without prior written approval from the SFA. </w:t>
      </w:r>
    </w:p>
    <w:p w14:paraId="584AB625" w14:textId="4A9CEA36" w:rsidR="00D23405" w:rsidRDefault="006E6B5E" w:rsidP="002F4A6A">
      <w:pPr>
        <w:pStyle w:val="ListParagraph"/>
        <w:widowControl w:val="0"/>
        <w:tabs>
          <w:tab w:val="left" w:pos="993"/>
        </w:tabs>
        <w:autoSpaceDE w:val="0"/>
        <w:autoSpaceDN w:val="0"/>
        <w:spacing w:before="120" w:after="120"/>
        <w:contextualSpacing w:val="0"/>
        <w:rPr>
          <w:rFonts w:ascii="Futura Bk BT" w:hAnsi="Futura Bk BT"/>
          <w:i/>
          <w:iCs/>
          <w:color w:val="000000" w:themeColor="text1"/>
        </w:rPr>
      </w:pPr>
      <w:r w:rsidRPr="00C83933">
        <w:rPr>
          <w:rFonts w:ascii="Futura Bk BT" w:hAnsi="Futura Bk BT"/>
          <w:noProof/>
          <w:color w:val="957C3E" w:themeColor="accent3"/>
          <w:sz w:val="44"/>
          <w:szCs w:val="44"/>
        </w:rPr>
        <w:drawing>
          <wp:anchor distT="0" distB="0" distL="0" distR="0" simplePos="0" relativeHeight="251718656" behindDoc="0" locked="0" layoutInCell="1" allowOverlap="1" wp14:anchorId="00D20179" wp14:editId="138F28FF">
            <wp:simplePos x="0" y="0"/>
            <wp:positionH relativeFrom="page">
              <wp:posOffset>914400</wp:posOffset>
            </wp:positionH>
            <wp:positionV relativeFrom="paragraph">
              <wp:posOffset>0</wp:posOffset>
            </wp:positionV>
            <wp:extent cx="192405" cy="287655"/>
            <wp:effectExtent l="0" t="0" r="0" b="0"/>
            <wp:wrapNone/>
            <wp:docPr id="351465259" name="Picture 351465259" descr="P18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37931" name="Picture 815837931" descr="P188#y1"/>
                    <pic:cNvPicPr/>
                  </pic:nvPicPr>
                  <pic:blipFill>
                    <a:blip r:embed="rId24" cstate="print">
                      <a:extLst>
                        <a:ext uri="{28A0092B-C50C-407E-A947-70E740481C1C}">
                          <a14:useLocalDpi xmlns:a14="http://schemas.microsoft.com/office/drawing/2010/main"/>
                        </a:ext>
                      </a:extLst>
                    </a:blip>
                    <a:stretch>
                      <a:fillRect/>
                    </a:stretch>
                  </pic:blipFill>
                  <pic:spPr>
                    <a:xfrm>
                      <a:off x="0" y="0"/>
                      <a:ext cx="192405" cy="287655"/>
                    </a:xfrm>
                    <a:prstGeom prst="rect">
                      <a:avLst/>
                    </a:prstGeom>
                  </pic:spPr>
                </pic:pic>
              </a:graphicData>
            </a:graphic>
            <wp14:sizeRelH relativeFrom="margin">
              <wp14:pctWidth>0</wp14:pctWidth>
            </wp14:sizeRelH>
            <wp14:sizeRelV relativeFrom="margin">
              <wp14:pctHeight>0</wp14:pctHeight>
            </wp14:sizeRelV>
          </wp:anchor>
        </w:drawing>
      </w:r>
      <w:r w:rsidR="00A82112" w:rsidRPr="006E6B5E">
        <w:rPr>
          <w:rFonts w:ascii="Futura Bk BT" w:hAnsi="Futura Bk BT"/>
          <w:i/>
          <w:iCs/>
        </w:rPr>
        <w:t xml:space="preserve">The SFA </w:t>
      </w:r>
      <w:r w:rsidR="00A82112" w:rsidRPr="006E6B5E">
        <w:rPr>
          <w:rFonts w:ascii="Futura Bk BT" w:hAnsi="Futura Bk BT"/>
          <w:i/>
          <w:iCs/>
          <w:color w:val="000000" w:themeColor="text1"/>
        </w:rPr>
        <w:t>will publicly pursue all legal means to stop and remedy any unauthorised or misleading use of ‘SFA Certified’ claims or logo.</w:t>
      </w:r>
      <w:bookmarkStart w:id="15" w:name="_Toc141789395"/>
      <w:bookmarkStart w:id="16" w:name="_Toc141790612"/>
      <w:bookmarkStart w:id="17" w:name="_Toc141795070"/>
      <w:bookmarkEnd w:id="15"/>
      <w:bookmarkEnd w:id="16"/>
      <w:bookmarkEnd w:id="17"/>
    </w:p>
    <w:p w14:paraId="3FB4AF07" w14:textId="7CA2CDED" w:rsidR="00C8036F" w:rsidRPr="00C8036F" w:rsidRDefault="00C8036F" w:rsidP="002F4A6A">
      <w:pPr>
        <w:widowControl w:val="0"/>
        <w:tabs>
          <w:tab w:val="left" w:pos="993"/>
        </w:tabs>
        <w:autoSpaceDE w:val="0"/>
        <w:autoSpaceDN w:val="0"/>
        <w:spacing w:before="240" w:after="120"/>
        <w:rPr>
          <w:i/>
          <w:iCs/>
        </w:rPr>
      </w:pPr>
      <w:bookmarkStart w:id="18" w:name="_Ref141787180"/>
      <w:r w:rsidRPr="0090426B">
        <w:rPr>
          <w:i/>
          <w:iCs/>
        </w:rPr>
        <w:t xml:space="preserve">Table </w:t>
      </w:r>
      <w:r w:rsidRPr="0090426B">
        <w:rPr>
          <w:i/>
          <w:iCs/>
        </w:rPr>
        <w:fldChar w:fldCharType="begin"/>
      </w:r>
      <w:r w:rsidRPr="0090426B">
        <w:rPr>
          <w:i/>
          <w:iCs/>
        </w:rPr>
        <w:instrText xml:space="preserve"> SEQ Table \* ARABIC </w:instrText>
      </w:r>
      <w:r w:rsidRPr="0090426B">
        <w:rPr>
          <w:i/>
          <w:iCs/>
        </w:rPr>
        <w:fldChar w:fldCharType="separate"/>
      </w:r>
      <w:r w:rsidR="00203E52">
        <w:rPr>
          <w:i/>
          <w:iCs/>
          <w:noProof/>
        </w:rPr>
        <w:t>1</w:t>
      </w:r>
      <w:r w:rsidRPr="0090426B">
        <w:rPr>
          <w:i/>
          <w:iCs/>
        </w:rPr>
        <w:fldChar w:fldCharType="end"/>
      </w:r>
      <w:bookmarkEnd w:id="18"/>
      <w:r w:rsidRPr="0090426B">
        <w:rPr>
          <w:i/>
          <w:iCs/>
        </w:rPr>
        <w:t>: Equivalent Standards recognised by the SFA</w:t>
      </w:r>
    </w:p>
    <w:tbl>
      <w:tblPr>
        <w:tblStyle w:val="TableGrid"/>
        <w:tblW w:w="0" w:type="auto"/>
        <w:tblLook w:val="04A0" w:firstRow="1" w:lastRow="0" w:firstColumn="1" w:lastColumn="0" w:noHBand="0" w:noVBand="1"/>
      </w:tblPr>
      <w:tblGrid>
        <w:gridCol w:w="4508"/>
        <w:gridCol w:w="4508"/>
      </w:tblGrid>
      <w:tr w:rsidR="00C8036F" w14:paraId="7DF0B986" w14:textId="77777777" w:rsidTr="006B4A1D">
        <w:tc>
          <w:tcPr>
            <w:tcW w:w="4508" w:type="dxa"/>
          </w:tcPr>
          <w:p w14:paraId="25F0487B" w14:textId="77777777" w:rsidR="00C8036F" w:rsidRDefault="00C8036F" w:rsidP="002F4A6A">
            <w:pPr>
              <w:widowControl w:val="0"/>
              <w:tabs>
                <w:tab w:val="left" w:pos="993"/>
              </w:tabs>
              <w:autoSpaceDE w:val="0"/>
              <w:autoSpaceDN w:val="0"/>
              <w:spacing w:before="120" w:after="120"/>
              <w:rPr>
                <w:b/>
                <w:bCs/>
                <w:color w:val="002060"/>
                <w:sz w:val="28"/>
                <w:szCs w:val="28"/>
              </w:rPr>
            </w:pPr>
            <w:r>
              <w:rPr>
                <w:b/>
                <w:bCs/>
                <w:color w:val="002060"/>
                <w:sz w:val="28"/>
                <w:szCs w:val="28"/>
              </w:rPr>
              <w:t>Standard</w:t>
            </w:r>
          </w:p>
        </w:tc>
        <w:tc>
          <w:tcPr>
            <w:tcW w:w="4508" w:type="dxa"/>
          </w:tcPr>
          <w:p w14:paraId="0E195C25" w14:textId="77777777" w:rsidR="00C8036F" w:rsidRDefault="00C8036F" w:rsidP="002F4A6A">
            <w:pPr>
              <w:widowControl w:val="0"/>
              <w:tabs>
                <w:tab w:val="left" w:pos="993"/>
              </w:tabs>
              <w:autoSpaceDE w:val="0"/>
              <w:autoSpaceDN w:val="0"/>
              <w:spacing w:before="120" w:after="120"/>
              <w:rPr>
                <w:b/>
                <w:bCs/>
                <w:color w:val="002060"/>
                <w:sz w:val="28"/>
                <w:szCs w:val="28"/>
              </w:rPr>
            </w:pPr>
            <w:r>
              <w:rPr>
                <w:b/>
                <w:bCs/>
                <w:color w:val="002060"/>
                <w:sz w:val="28"/>
                <w:szCs w:val="28"/>
              </w:rPr>
              <w:t>Notes</w:t>
            </w:r>
          </w:p>
        </w:tc>
      </w:tr>
      <w:tr w:rsidR="00C8036F" w14:paraId="383D219A" w14:textId="77777777" w:rsidTr="006B4A1D">
        <w:tc>
          <w:tcPr>
            <w:tcW w:w="4508" w:type="dxa"/>
          </w:tcPr>
          <w:p w14:paraId="170A51D4" w14:textId="77777777" w:rsidR="00C8036F" w:rsidRPr="00096658" w:rsidRDefault="00C8036F" w:rsidP="002F4A6A">
            <w:pPr>
              <w:widowControl w:val="0"/>
              <w:tabs>
                <w:tab w:val="left" w:pos="993"/>
              </w:tabs>
              <w:autoSpaceDE w:val="0"/>
              <w:autoSpaceDN w:val="0"/>
              <w:spacing w:before="120" w:after="120"/>
              <w:rPr>
                <w:rFonts w:asciiTheme="majorHAnsi" w:hAnsiTheme="majorHAnsi" w:cstheme="majorHAnsi"/>
              </w:rPr>
            </w:pPr>
            <w:r w:rsidRPr="00096658">
              <w:rPr>
                <w:rFonts w:asciiTheme="majorHAnsi" w:hAnsiTheme="majorHAnsi" w:cstheme="majorHAnsi"/>
              </w:rPr>
              <w:t>N/A</w:t>
            </w:r>
          </w:p>
        </w:tc>
        <w:tc>
          <w:tcPr>
            <w:tcW w:w="4508" w:type="dxa"/>
          </w:tcPr>
          <w:p w14:paraId="01F1E725" w14:textId="77777777" w:rsidR="00C8036F" w:rsidRPr="00096658" w:rsidRDefault="00C8036F" w:rsidP="002F4A6A">
            <w:pPr>
              <w:widowControl w:val="0"/>
              <w:tabs>
                <w:tab w:val="left" w:pos="993"/>
              </w:tabs>
              <w:autoSpaceDE w:val="0"/>
              <w:autoSpaceDN w:val="0"/>
              <w:spacing w:before="120" w:after="120"/>
              <w:rPr>
                <w:rFonts w:asciiTheme="majorHAnsi" w:hAnsiTheme="majorHAnsi" w:cstheme="majorHAnsi"/>
              </w:rPr>
            </w:pPr>
            <w:r w:rsidRPr="00096658">
              <w:rPr>
                <w:rFonts w:asciiTheme="majorHAnsi" w:hAnsiTheme="majorHAnsi" w:cstheme="majorHAnsi"/>
              </w:rPr>
              <w:t>N/A</w:t>
            </w:r>
          </w:p>
        </w:tc>
      </w:tr>
      <w:tr w:rsidR="00C8036F" w14:paraId="329A2287" w14:textId="77777777" w:rsidTr="006B4A1D">
        <w:tc>
          <w:tcPr>
            <w:tcW w:w="9016" w:type="dxa"/>
            <w:gridSpan w:val="2"/>
          </w:tcPr>
          <w:p w14:paraId="1C3EDC67" w14:textId="77777777" w:rsidR="00C8036F" w:rsidRDefault="00C8036F" w:rsidP="002F4A6A">
            <w:pPr>
              <w:widowControl w:val="0"/>
              <w:tabs>
                <w:tab w:val="left" w:pos="993"/>
              </w:tabs>
              <w:autoSpaceDE w:val="0"/>
              <w:autoSpaceDN w:val="0"/>
              <w:spacing w:before="120" w:after="120"/>
              <w:rPr>
                <w:b/>
                <w:bCs/>
                <w:color w:val="002060"/>
                <w:sz w:val="28"/>
                <w:szCs w:val="28"/>
              </w:rPr>
            </w:pPr>
            <w:r w:rsidRPr="008451A3">
              <w:rPr>
                <w:rFonts w:asciiTheme="majorHAnsi" w:hAnsiTheme="majorHAnsi" w:cstheme="majorHAnsi"/>
              </w:rPr>
              <w:t>The are currently no other equivalent Standards recognised by the SFA.</w:t>
            </w:r>
          </w:p>
        </w:tc>
      </w:tr>
    </w:tbl>
    <w:p w14:paraId="2686B5D5" w14:textId="77777777" w:rsidR="006747C4" w:rsidRPr="006747C4" w:rsidRDefault="006747C4" w:rsidP="001E50A3">
      <w:pPr>
        <w:pStyle w:val="ListParagraph"/>
        <w:widowControl w:val="0"/>
        <w:numPr>
          <w:ilvl w:val="0"/>
          <w:numId w:val="2"/>
        </w:numPr>
        <w:autoSpaceDE w:val="0"/>
        <w:autoSpaceDN w:val="0"/>
        <w:spacing w:before="240" w:after="240"/>
        <w:contextualSpacing w:val="0"/>
        <w:outlineLvl w:val="0"/>
        <w:rPr>
          <w:rFonts w:ascii="Futura Bk BT" w:eastAsia="Calibri Light" w:hAnsi="Futura Bk BT" w:cs="Calibri Light"/>
          <w:b/>
          <w:vanish/>
          <w:color w:val="957C3E" w:themeColor="accent3"/>
          <w:sz w:val="44"/>
          <w:szCs w:val="44"/>
          <w:lang w:val="en-US" w:eastAsia="en-US"/>
        </w:rPr>
      </w:pPr>
      <w:bookmarkStart w:id="19" w:name="_Toc147825639"/>
      <w:bookmarkStart w:id="20" w:name="_Toc147825684"/>
      <w:bookmarkStart w:id="21" w:name="_Toc147829086"/>
      <w:bookmarkStart w:id="22" w:name="_Toc149727846"/>
      <w:bookmarkEnd w:id="19"/>
      <w:bookmarkEnd w:id="20"/>
      <w:bookmarkEnd w:id="21"/>
      <w:bookmarkEnd w:id="22"/>
    </w:p>
    <w:p w14:paraId="648BB9B2" w14:textId="77777777" w:rsidR="00480740" w:rsidRDefault="00480740" w:rsidP="002F4A6A">
      <w:pPr>
        <w:rPr>
          <w:rFonts w:ascii="Futura Bk BT" w:eastAsia="Calibri Light" w:hAnsi="Futura Bk BT" w:cs="Calibri Light"/>
          <w:b/>
          <w:color w:val="957C3E" w:themeColor="accent3"/>
          <w:sz w:val="44"/>
          <w:szCs w:val="44"/>
          <w:lang w:val="en-US" w:eastAsia="en-US"/>
        </w:rPr>
      </w:pPr>
      <w:r>
        <w:rPr>
          <w:color w:val="957C3E" w:themeColor="accent3"/>
          <w:sz w:val="44"/>
          <w:szCs w:val="44"/>
        </w:rPr>
        <w:br w:type="page"/>
      </w:r>
    </w:p>
    <w:p w14:paraId="26B8100F" w14:textId="3F22A849" w:rsidR="00FB1671" w:rsidRDefault="007806E2" w:rsidP="001E50A3">
      <w:pPr>
        <w:pStyle w:val="Heading1"/>
        <w:numPr>
          <w:ilvl w:val="1"/>
          <w:numId w:val="2"/>
        </w:numPr>
        <w:spacing w:before="240" w:after="240"/>
        <w:ind w:left="0" w:firstLine="0"/>
        <w:rPr>
          <w:color w:val="957C3E" w:themeColor="accent3"/>
          <w:sz w:val="44"/>
          <w:szCs w:val="44"/>
        </w:rPr>
      </w:pPr>
      <w:bookmarkStart w:id="23" w:name="_Toc149727847"/>
      <w:r>
        <w:rPr>
          <w:color w:val="957C3E" w:themeColor="accent3"/>
          <w:sz w:val="44"/>
          <w:szCs w:val="44"/>
        </w:rPr>
        <w:lastRenderedPageBreak/>
        <w:t>Application of other SFA Standards</w:t>
      </w:r>
      <w:bookmarkEnd w:id="23"/>
    </w:p>
    <w:p w14:paraId="5219B47E" w14:textId="77777777" w:rsidR="00B57E77" w:rsidRPr="00B57E77" w:rsidRDefault="00FB1671" w:rsidP="001E50A3">
      <w:pPr>
        <w:pStyle w:val="ListParagraph"/>
        <w:widowControl w:val="0"/>
        <w:numPr>
          <w:ilvl w:val="2"/>
          <w:numId w:val="27"/>
        </w:numPr>
        <w:tabs>
          <w:tab w:val="left" w:pos="993"/>
        </w:tabs>
        <w:autoSpaceDE w:val="0"/>
        <w:autoSpaceDN w:val="0"/>
        <w:spacing w:before="120" w:after="120"/>
        <w:contextualSpacing w:val="0"/>
        <w:rPr>
          <w:rStyle w:val="Hyperlink"/>
          <w:rFonts w:ascii="Futura Bk BT" w:hAnsi="Futura Bk BT"/>
          <w:color w:val="auto"/>
          <w:u w:val="none"/>
        </w:rPr>
      </w:pPr>
      <w:r w:rsidRPr="00B57E77">
        <w:rPr>
          <w:rFonts w:ascii="Futura Bk BT" w:hAnsi="Futura Bk BT"/>
        </w:rPr>
        <w:t>All p</w:t>
      </w:r>
      <w:r w:rsidRPr="00B57E77">
        <w:rPr>
          <w:rFonts w:ascii="Futura Bk BT" w:hAnsi="Futura Bk BT" w:hint="eastAsia"/>
        </w:rPr>
        <w:t>roducer</w:t>
      </w:r>
      <w:r w:rsidRPr="00B57E77">
        <w:rPr>
          <w:rFonts w:ascii="Futura Bk BT" w:hAnsi="Futura Bk BT"/>
        </w:rPr>
        <w:t xml:space="preserve"> </w:t>
      </w:r>
      <w:r w:rsidRPr="00B57E77">
        <w:rPr>
          <w:color w:val="000000" w:themeColor="text1"/>
        </w:rPr>
        <w:t>entities</w:t>
      </w:r>
      <w:r w:rsidRPr="00B57E77">
        <w:rPr>
          <w:rFonts w:ascii="Futura Bk BT" w:hAnsi="Futura Bk BT" w:hint="eastAsia"/>
        </w:rPr>
        <w:t xml:space="preserve"> </w:t>
      </w:r>
      <w:r w:rsidRPr="00B57E77">
        <w:rPr>
          <w:rFonts w:ascii="Futura Bk BT" w:hAnsi="Futura Bk BT"/>
        </w:rPr>
        <w:t>seeking to gain or maintain certification against the requirements of this Standard</w:t>
      </w:r>
      <w:r w:rsidRPr="00B57E77">
        <w:rPr>
          <w:rFonts w:ascii="Futura Bk BT" w:hAnsi="Futura Bk BT" w:hint="eastAsia"/>
        </w:rPr>
        <w:t xml:space="preserve"> shall </w:t>
      </w:r>
      <w:r w:rsidRPr="00B57E77">
        <w:rPr>
          <w:rFonts w:ascii="Futura Bk BT" w:hAnsi="Futura Bk BT"/>
        </w:rPr>
        <w:t>be certified against</w:t>
      </w:r>
      <w:r w:rsidRPr="00B57E77">
        <w:rPr>
          <w:rFonts w:ascii="Futura Bk BT" w:hAnsi="Futura Bk BT" w:hint="eastAsia"/>
        </w:rPr>
        <w:t xml:space="preserve"> the </w:t>
      </w:r>
      <w:hyperlink r:id="rId25" w:history="1">
        <w:r w:rsidRPr="00B57E77">
          <w:rPr>
            <w:rStyle w:val="Hyperlink"/>
            <w:rFonts w:ascii="Futura Bk BT" w:hAnsi="Futura Bk BT"/>
          </w:rPr>
          <w:t>SFA Cashmere Standard</w:t>
        </w:r>
      </w:hyperlink>
      <w:r w:rsidRPr="00B57E77">
        <w:rPr>
          <w:rStyle w:val="Hyperlink"/>
          <w:rFonts w:ascii="Futura Bk BT" w:hAnsi="Futura Bk BT"/>
        </w:rPr>
        <w:t>.</w:t>
      </w:r>
    </w:p>
    <w:p w14:paraId="371F433A" w14:textId="2FE3D2C6" w:rsidR="00FB1671" w:rsidRPr="00B57E77" w:rsidRDefault="00FB1671" w:rsidP="001E50A3">
      <w:pPr>
        <w:pStyle w:val="ListParagraph"/>
        <w:widowControl w:val="0"/>
        <w:numPr>
          <w:ilvl w:val="2"/>
          <w:numId w:val="27"/>
        </w:numPr>
        <w:tabs>
          <w:tab w:val="left" w:pos="993"/>
        </w:tabs>
        <w:autoSpaceDE w:val="0"/>
        <w:autoSpaceDN w:val="0"/>
        <w:spacing w:before="120" w:after="120"/>
        <w:contextualSpacing w:val="0"/>
        <w:rPr>
          <w:rFonts w:ascii="Futura Bk BT" w:hAnsi="Futura Bk BT"/>
        </w:rPr>
      </w:pPr>
      <w:r w:rsidRPr="00B57E77">
        <w:rPr>
          <w:rFonts w:ascii="Futura Bk BT" w:hAnsi="Futura Bk BT"/>
        </w:rPr>
        <w:t>All</w:t>
      </w:r>
      <w:r w:rsidRPr="00B57E77">
        <w:rPr>
          <w:rFonts w:ascii="Futura Bk BT" w:hAnsi="Futura Bk BT" w:hint="eastAsia"/>
        </w:rPr>
        <w:t xml:space="preserve"> primary processor</w:t>
      </w:r>
      <w:r w:rsidRPr="00B57E77">
        <w:rPr>
          <w:rFonts w:ascii="Futura Bk BT" w:hAnsi="Futura Bk BT"/>
        </w:rPr>
        <w:t xml:space="preserve"> entities</w:t>
      </w:r>
      <w:r w:rsidRPr="00B57E77">
        <w:rPr>
          <w:rFonts w:ascii="Futura Bk BT" w:hAnsi="Futura Bk BT" w:hint="eastAsia"/>
        </w:rPr>
        <w:t xml:space="preserve"> </w:t>
      </w:r>
      <w:r w:rsidRPr="00B57E77">
        <w:rPr>
          <w:rFonts w:ascii="Futura Bk BT" w:hAnsi="Futura Bk BT"/>
        </w:rPr>
        <w:t>seeking to gain or maintain certification against the requirements of this Standard</w:t>
      </w:r>
      <w:r w:rsidRPr="00B57E77">
        <w:rPr>
          <w:rFonts w:ascii="Futura Bk BT" w:hAnsi="Futura Bk BT" w:hint="eastAsia"/>
        </w:rPr>
        <w:t xml:space="preserve"> shall </w:t>
      </w:r>
      <w:r w:rsidRPr="00B57E77">
        <w:rPr>
          <w:rFonts w:ascii="Futura Bk BT" w:hAnsi="Futura Bk BT"/>
        </w:rPr>
        <w:t>be certified against</w:t>
      </w:r>
      <w:r w:rsidRPr="00B57E77">
        <w:rPr>
          <w:rFonts w:ascii="Futura Bk BT" w:hAnsi="Futura Bk BT" w:hint="eastAsia"/>
        </w:rPr>
        <w:t xml:space="preserve"> the </w:t>
      </w:r>
      <w:hyperlink r:id="rId26" w:history="1">
        <w:r w:rsidRPr="00B57E77">
          <w:rPr>
            <w:rStyle w:val="Hyperlink"/>
            <w:rFonts w:ascii="Futura Bk BT" w:hAnsi="Futura Bk BT"/>
          </w:rPr>
          <w:t>SFA</w:t>
        </w:r>
        <w:r w:rsidRPr="00B57E77">
          <w:rPr>
            <w:rStyle w:val="Hyperlink"/>
            <w:rFonts w:ascii="Futura Bk BT" w:hAnsi="Futura Bk BT" w:hint="eastAsia"/>
          </w:rPr>
          <w:t xml:space="preserve"> </w:t>
        </w:r>
        <w:r w:rsidRPr="00B57E77">
          <w:rPr>
            <w:rStyle w:val="Hyperlink"/>
            <w:rFonts w:ascii="Futura Bk BT" w:hAnsi="Futura Bk BT"/>
          </w:rPr>
          <w:t>Clean Fibre Processing Standard</w:t>
        </w:r>
      </w:hyperlink>
      <w:r w:rsidRPr="00B57E77">
        <w:rPr>
          <w:rFonts w:ascii="Futura Bk BT" w:hAnsi="Futura Bk BT" w:hint="eastAsia"/>
        </w:rPr>
        <w:t>.</w:t>
      </w:r>
    </w:p>
    <w:p w14:paraId="4F56EF2C" w14:textId="56C05EA2" w:rsidR="00FB1671" w:rsidRPr="00FB1671" w:rsidRDefault="00FB1671" w:rsidP="002F4A6A">
      <w:pPr>
        <w:pStyle w:val="ListParagraph"/>
        <w:widowControl w:val="0"/>
        <w:tabs>
          <w:tab w:val="left" w:pos="993"/>
        </w:tabs>
        <w:autoSpaceDE w:val="0"/>
        <w:autoSpaceDN w:val="0"/>
        <w:spacing w:before="120" w:after="120"/>
        <w:contextualSpacing w:val="0"/>
        <w:rPr>
          <w:noProof/>
        </w:rPr>
      </w:pPr>
      <w:r w:rsidRPr="00DF3655">
        <w:rPr>
          <w:rFonts w:ascii="Futura Bk BT" w:hAnsi="Futura Bk BT"/>
          <w:noProof/>
        </w:rPr>
        <w:drawing>
          <wp:anchor distT="0" distB="0" distL="0" distR="0" simplePos="0" relativeHeight="251742208" behindDoc="0" locked="0" layoutInCell="1" allowOverlap="1" wp14:anchorId="7A00A1AA" wp14:editId="0546E3EF">
            <wp:simplePos x="0" y="0"/>
            <wp:positionH relativeFrom="page">
              <wp:posOffset>990600</wp:posOffset>
            </wp:positionH>
            <wp:positionV relativeFrom="paragraph">
              <wp:posOffset>11430</wp:posOffset>
            </wp:positionV>
            <wp:extent cx="192405" cy="287655"/>
            <wp:effectExtent l="0" t="0" r="0" b="0"/>
            <wp:wrapNone/>
            <wp:docPr id="815837931" name="Picture 815837931" descr="P18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37931" name="Picture 815837931" descr="P188#y1"/>
                    <pic:cNvPicPr/>
                  </pic:nvPicPr>
                  <pic:blipFill>
                    <a:blip r:embed="rId24" cstate="print">
                      <a:extLst>
                        <a:ext uri="{28A0092B-C50C-407E-A947-70E740481C1C}">
                          <a14:useLocalDpi xmlns:a14="http://schemas.microsoft.com/office/drawing/2010/main"/>
                        </a:ext>
                      </a:extLst>
                    </a:blip>
                    <a:stretch>
                      <a:fillRect/>
                    </a:stretch>
                  </pic:blipFill>
                  <pic:spPr>
                    <a:xfrm>
                      <a:off x="0" y="0"/>
                      <a:ext cx="192405" cy="287655"/>
                    </a:xfrm>
                    <a:prstGeom prst="rect">
                      <a:avLst/>
                    </a:prstGeom>
                  </pic:spPr>
                </pic:pic>
              </a:graphicData>
            </a:graphic>
            <wp14:sizeRelH relativeFrom="margin">
              <wp14:pctWidth>0</wp14:pctWidth>
            </wp14:sizeRelH>
            <wp14:sizeRelV relativeFrom="margin">
              <wp14:pctHeight>0</wp14:pctHeight>
            </wp14:sizeRelV>
          </wp:anchor>
        </w:drawing>
      </w:r>
      <w:r>
        <w:rPr>
          <w:rFonts w:ascii="Futura Bk BT" w:hAnsi="Futura Bk BT"/>
          <w:i/>
          <w:iCs/>
        </w:rPr>
        <w:t>Products</w:t>
      </w:r>
      <w:r w:rsidRPr="003416AD">
        <w:rPr>
          <w:rFonts w:ascii="Futura Bk BT" w:hAnsi="Futura Bk BT"/>
          <w:i/>
          <w:iCs/>
        </w:rPr>
        <w:t xml:space="preserve"> </w:t>
      </w:r>
      <w:r>
        <w:rPr>
          <w:rFonts w:ascii="Futura Bk BT" w:hAnsi="Futura Bk BT"/>
          <w:i/>
          <w:iCs/>
        </w:rPr>
        <w:t>are</w:t>
      </w:r>
      <w:r w:rsidRPr="003416AD">
        <w:rPr>
          <w:rFonts w:ascii="Futura Bk BT" w:hAnsi="Futura Bk BT"/>
          <w:i/>
          <w:iCs/>
        </w:rPr>
        <w:t xml:space="preserve"> only ‘SFA Certified’ when the seller is compliant with the requirements of all relevant Standards and/or Codes of Practice.</w:t>
      </w:r>
      <w:r w:rsidRPr="003416AD">
        <w:rPr>
          <w:noProof/>
        </w:rPr>
        <w:t xml:space="preserve"> </w:t>
      </w:r>
    </w:p>
    <w:p w14:paraId="2F877478" w14:textId="65852F24" w:rsidR="0015325F" w:rsidRPr="0032178A" w:rsidRDefault="00F43ED4" w:rsidP="001E50A3">
      <w:pPr>
        <w:pStyle w:val="Heading1"/>
        <w:numPr>
          <w:ilvl w:val="1"/>
          <w:numId w:val="2"/>
        </w:numPr>
        <w:spacing w:before="240" w:after="240"/>
        <w:ind w:left="0" w:firstLine="0"/>
        <w:rPr>
          <w:color w:val="957C3E" w:themeColor="accent3"/>
          <w:sz w:val="44"/>
          <w:szCs w:val="44"/>
        </w:rPr>
      </w:pPr>
      <w:bookmarkStart w:id="24" w:name="_Toc149727848"/>
      <w:r>
        <w:rPr>
          <w:color w:val="957C3E" w:themeColor="accent3"/>
          <w:sz w:val="44"/>
          <w:szCs w:val="44"/>
        </w:rPr>
        <w:t>Exemptions</w:t>
      </w:r>
      <w:bookmarkEnd w:id="24"/>
    </w:p>
    <w:p w14:paraId="7A8BDE4E" w14:textId="77777777" w:rsidR="0015325F" w:rsidRPr="00441999" w:rsidRDefault="0015325F" w:rsidP="002F4A6A">
      <w:pPr>
        <w:spacing w:before="120" w:after="120"/>
        <w:ind w:left="720"/>
        <w:rPr>
          <w:i/>
          <w:iCs/>
        </w:rPr>
      </w:pPr>
      <w:r w:rsidRPr="00C83933">
        <w:rPr>
          <w:rFonts w:ascii="Futura Bk BT" w:hAnsi="Futura Bk BT"/>
          <w:noProof/>
          <w:color w:val="957C3E" w:themeColor="accent3"/>
          <w:sz w:val="44"/>
          <w:szCs w:val="44"/>
        </w:rPr>
        <w:drawing>
          <wp:anchor distT="0" distB="0" distL="0" distR="0" simplePos="0" relativeHeight="251694080" behindDoc="0" locked="0" layoutInCell="1" allowOverlap="1" wp14:anchorId="2D4B866C" wp14:editId="4570B906">
            <wp:simplePos x="0" y="0"/>
            <wp:positionH relativeFrom="page">
              <wp:posOffset>989965</wp:posOffset>
            </wp:positionH>
            <wp:positionV relativeFrom="paragraph">
              <wp:posOffset>12700</wp:posOffset>
            </wp:positionV>
            <wp:extent cx="192405" cy="287655"/>
            <wp:effectExtent l="0" t="0" r="0" b="0"/>
            <wp:wrapNone/>
            <wp:docPr id="1461802413" name="Picture 1461802413" descr="P18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37931" name="Picture 815837931" descr="P188#y1"/>
                    <pic:cNvPicPr/>
                  </pic:nvPicPr>
                  <pic:blipFill>
                    <a:blip r:embed="rId24" cstate="print">
                      <a:extLst>
                        <a:ext uri="{28A0092B-C50C-407E-A947-70E740481C1C}">
                          <a14:useLocalDpi xmlns:a14="http://schemas.microsoft.com/office/drawing/2010/main"/>
                        </a:ext>
                      </a:extLst>
                    </a:blip>
                    <a:stretch>
                      <a:fillRect/>
                    </a:stretch>
                  </pic:blipFill>
                  <pic:spPr>
                    <a:xfrm>
                      <a:off x="0" y="0"/>
                      <a:ext cx="192405" cy="287655"/>
                    </a:xfrm>
                    <a:prstGeom prst="rect">
                      <a:avLst/>
                    </a:prstGeom>
                  </pic:spPr>
                </pic:pic>
              </a:graphicData>
            </a:graphic>
            <wp14:sizeRelH relativeFrom="margin">
              <wp14:pctWidth>0</wp14:pctWidth>
            </wp14:sizeRelH>
            <wp14:sizeRelV relativeFrom="margin">
              <wp14:pctHeight>0</wp14:pctHeight>
            </wp14:sizeRelV>
          </wp:anchor>
        </w:drawing>
      </w:r>
      <w:r w:rsidRPr="006D4268">
        <w:rPr>
          <w:i/>
          <w:iCs/>
        </w:rPr>
        <w:t>This section describes how the requirements of the SFA Chain of Custody Standard are applied to entities seeking certification.</w:t>
      </w:r>
    </w:p>
    <w:p w14:paraId="5C0D4DD1" w14:textId="785AA877" w:rsidR="0015325F" w:rsidRPr="00B57E77" w:rsidRDefault="0015325F" w:rsidP="001E50A3">
      <w:pPr>
        <w:pStyle w:val="ListParagraph"/>
        <w:widowControl w:val="0"/>
        <w:numPr>
          <w:ilvl w:val="2"/>
          <w:numId w:val="28"/>
        </w:numPr>
        <w:tabs>
          <w:tab w:val="left" w:pos="993"/>
        </w:tabs>
        <w:autoSpaceDE w:val="0"/>
        <w:autoSpaceDN w:val="0"/>
        <w:spacing w:before="120" w:after="120"/>
        <w:contextualSpacing w:val="0"/>
        <w:rPr>
          <w:rFonts w:ascii="Futura Bk BT" w:hAnsi="Futura Bk BT"/>
        </w:rPr>
      </w:pPr>
      <w:r w:rsidRPr="00DC016D">
        <w:rPr>
          <w:noProof/>
        </w:rPr>
        <w:t>Entities</w:t>
      </w:r>
      <w:r w:rsidRPr="00B57E77">
        <w:rPr>
          <w:rFonts w:ascii="Futura Bk BT" w:hAnsi="Futura Bk BT"/>
        </w:rPr>
        <w:t xml:space="preserve"> that do not take physical possession of the ‘SFA Certified’ products they are trading </w:t>
      </w:r>
      <w:r w:rsidR="00571147" w:rsidRPr="00B57E77">
        <w:rPr>
          <w:rFonts w:ascii="Futura Bk BT" w:hAnsi="Futura Bk BT"/>
        </w:rPr>
        <w:t xml:space="preserve">are </w:t>
      </w:r>
      <w:r w:rsidRPr="00B57E77">
        <w:rPr>
          <w:rFonts w:ascii="Futura Bk BT" w:hAnsi="Futura Bk BT"/>
        </w:rPr>
        <w:t xml:space="preserve">exempt from the </w:t>
      </w:r>
      <w:r w:rsidRPr="00B57E77">
        <w:rPr>
          <w:rFonts w:eastAsia="Calibri Light" w:cs="Calibri Light"/>
          <w:lang w:eastAsia="en-US"/>
        </w:rPr>
        <w:t>requirements</w:t>
      </w:r>
      <w:r w:rsidRPr="00B57E77">
        <w:rPr>
          <w:rFonts w:ascii="Futura Bk BT" w:hAnsi="Futura Bk BT"/>
        </w:rPr>
        <w:t xml:space="preserve"> </w:t>
      </w:r>
      <w:r w:rsidR="00571147" w:rsidRPr="00B57E77">
        <w:rPr>
          <w:rFonts w:ascii="Futura Bk BT" w:hAnsi="Futura Bk BT"/>
        </w:rPr>
        <w:t>at 4.1</w:t>
      </w:r>
      <w:r w:rsidRPr="00B57E77">
        <w:rPr>
          <w:rFonts w:ascii="Futura Bk BT" w:hAnsi="Futura Bk BT"/>
        </w:rPr>
        <w:t xml:space="preserve"> </w:t>
      </w:r>
      <w:r w:rsidR="00571147" w:rsidRPr="00B57E77">
        <w:rPr>
          <w:rFonts w:ascii="Futura Bk BT" w:hAnsi="Futura Bk BT"/>
        </w:rPr>
        <w:t>(</w:t>
      </w:r>
      <w:r w:rsidR="00571147" w:rsidRPr="00B57E77">
        <w:rPr>
          <w:rFonts w:ascii="Futura Bk BT" w:hAnsi="Futura Bk BT"/>
          <w:highlight w:val="yellow"/>
        </w:rPr>
        <w:fldChar w:fldCharType="begin"/>
      </w:r>
      <w:r w:rsidR="00571147" w:rsidRPr="00B57E77">
        <w:rPr>
          <w:rFonts w:ascii="Futura Bk BT" w:hAnsi="Futura Bk BT"/>
        </w:rPr>
        <w:instrText xml:space="preserve"> REF _Ref147825804 \h </w:instrText>
      </w:r>
      <w:r w:rsidR="00571147" w:rsidRPr="00B57E77">
        <w:rPr>
          <w:rFonts w:ascii="Futura Bk BT" w:hAnsi="Futura Bk BT"/>
          <w:highlight w:val="yellow"/>
        </w:rPr>
      </w:r>
      <w:r w:rsidR="00571147" w:rsidRPr="00B57E77">
        <w:rPr>
          <w:rFonts w:ascii="Futura Bk BT" w:hAnsi="Futura Bk BT"/>
          <w:highlight w:val="yellow"/>
        </w:rPr>
        <w:fldChar w:fldCharType="separate"/>
      </w:r>
      <w:r w:rsidR="00571147" w:rsidRPr="00B57E77">
        <w:rPr>
          <w:bCs/>
          <w:szCs w:val="44"/>
        </w:rPr>
        <w:t>Processing, storage and transport</w:t>
      </w:r>
      <w:r w:rsidR="00571147" w:rsidRPr="00B57E77">
        <w:rPr>
          <w:rFonts w:ascii="Futura Bk BT" w:hAnsi="Futura Bk BT"/>
          <w:highlight w:val="yellow"/>
        </w:rPr>
        <w:fldChar w:fldCharType="end"/>
      </w:r>
      <w:r w:rsidR="00571147" w:rsidRPr="00B57E77">
        <w:rPr>
          <w:rFonts w:ascii="Futura Bk BT" w:hAnsi="Futura Bk BT"/>
        </w:rPr>
        <w:t>).</w:t>
      </w:r>
    </w:p>
    <w:p w14:paraId="4DDEED2F" w14:textId="661D93EF" w:rsidR="00F425DF" w:rsidRDefault="009154C3" w:rsidP="002F4A6A">
      <w:pPr>
        <w:pStyle w:val="ListParagraph"/>
        <w:widowControl w:val="0"/>
        <w:tabs>
          <w:tab w:val="left" w:pos="993"/>
        </w:tabs>
        <w:autoSpaceDE w:val="0"/>
        <w:autoSpaceDN w:val="0"/>
        <w:spacing w:before="120" w:after="120"/>
        <w:contextualSpacing w:val="0"/>
        <w:rPr>
          <w:rFonts w:ascii="Futura Bk BT" w:hAnsi="Futura Bk BT"/>
          <w:i/>
          <w:iCs/>
        </w:rPr>
      </w:pPr>
      <w:r w:rsidRPr="00DF3655">
        <w:rPr>
          <w:rFonts w:ascii="Futura Bk BT" w:hAnsi="Futura Bk BT"/>
          <w:noProof/>
        </w:rPr>
        <w:drawing>
          <wp:anchor distT="0" distB="0" distL="0" distR="0" simplePos="0" relativeHeight="251703296" behindDoc="0" locked="0" layoutInCell="1" allowOverlap="1" wp14:anchorId="5ED0CC3E" wp14:editId="2D0CAAF8">
            <wp:simplePos x="0" y="0"/>
            <wp:positionH relativeFrom="page">
              <wp:posOffset>990600</wp:posOffset>
            </wp:positionH>
            <wp:positionV relativeFrom="paragraph">
              <wp:posOffset>72390</wp:posOffset>
            </wp:positionV>
            <wp:extent cx="190500" cy="287655"/>
            <wp:effectExtent l="0" t="0" r="0" b="0"/>
            <wp:wrapNone/>
            <wp:docPr id="1706824627" name="Picture 1706824627" descr="P18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37931" name="Picture 815837931" descr="P188#y1"/>
                    <pic:cNvPicPr/>
                  </pic:nvPicPr>
                  <pic:blipFill>
                    <a:blip r:embed="rId24" cstate="print">
                      <a:extLst>
                        <a:ext uri="{28A0092B-C50C-407E-A947-70E740481C1C}">
                          <a14:useLocalDpi xmlns:a14="http://schemas.microsoft.com/office/drawing/2010/main"/>
                        </a:ext>
                      </a:extLst>
                    </a:blip>
                    <a:stretch>
                      <a:fillRect/>
                    </a:stretch>
                  </pic:blipFill>
                  <pic:spPr>
                    <a:xfrm>
                      <a:off x="0" y="0"/>
                      <a:ext cx="190500" cy="287655"/>
                    </a:xfrm>
                    <a:prstGeom prst="rect">
                      <a:avLst/>
                    </a:prstGeom>
                  </pic:spPr>
                </pic:pic>
              </a:graphicData>
            </a:graphic>
            <wp14:sizeRelH relativeFrom="margin">
              <wp14:pctWidth>0</wp14:pctWidth>
            </wp14:sizeRelH>
            <wp14:sizeRelV relativeFrom="margin">
              <wp14:pctHeight>0</wp14:pctHeight>
            </wp14:sizeRelV>
          </wp:anchor>
        </w:drawing>
      </w:r>
      <w:r w:rsidR="006E138A" w:rsidRPr="00DF3655">
        <w:rPr>
          <w:rFonts w:ascii="Futura Bk BT" w:hAnsi="Futura Bk BT"/>
          <w:noProof/>
        </w:rPr>
        <w:drawing>
          <wp:anchor distT="0" distB="0" distL="0" distR="0" simplePos="0" relativeHeight="251712512" behindDoc="0" locked="0" layoutInCell="1" allowOverlap="1" wp14:anchorId="79BFF8F7" wp14:editId="78BEF4FE">
            <wp:simplePos x="0" y="0"/>
            <wp:positionH relativeFrom="page">
              <wp:posOffset>990600</wp:posOffset>
            </wp:positionH>
            <wp:positionV relativeFrom="paragraph">
              <wp:posOffset>525145</wp:posOffset>
            </wp:positionV>
            <wp:extent cx="190500" cy="287655"/>
            <wp:effectExtent l="0" t="0" r="0" b="0"/>
            <wp:wrapNone/>
            <wp:docPr id="1624000674" name="Picture 1624000674" descr="P18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37931" name="Picture 815837931" descr="P188#y1"/>
                    <pic:cNvPicPr/>
                  </pic:nvPicPr>
                  <pic:blipFill>
                    <a:blip r:embed="rId24" cstate="print">
                      <a:extLst>
                        <a:ext uri="{28A0092B-C50C-407E-A947-70E740481C1C}">
                          <a14:useLocalDpi xmlns:a14="http://schemas.microsoft.com/office/drawing/2010/main"/>
                        </a:ext>
                      </a:extLst>
                    </a:blip>
                    <a:stretch>
                      <a:fillRect/>
                    </a:stretch>
                  </pic:blipFill>
                  <pic:spPr>
                    <a:xfrm>
                      <a:off x="0" y="0"/>
                      <a:ext cx="190500" cy="287655"/>
                    </a:xfrm>
                    <a:prstGeom prst="rect">
                      <a:avLst/>
                    </a:prstGeom>
                  </pic:spPr>
                </pic:pic>
              </a:graphicData>
            </a:graphic>
            <wp14:sizeRelH relativeFrom="margin">
              <wp14:pctWidth>0</wp14:pctWidth>
            </wp14:sizeRelH>
            <wp14:sizeRelV relativeFrom="margin">
              <wp14:pctHeight>0</wp14:pctHeight>
            </wp14:sizeRelV>
          </wp:anchor>
        </w:drawing>
      </w:r>
      <w:r w:rsidR="00F425DF">
        <w:rPr>
          <w:rFonts w:ascii="Futura Bk BT" w:hAnsi="Futura Bk BT"/>
          <w:i/>
          <w:iCs/>
        </w:rPr>
        <w:t xml:space="preserve">Where a subcontractor has taken physical possession of </w:t>
      </w:r>
      <w:r w:rsidR="002D539A">
        <w:rPr>
          <w:rFonts w:ascii="Futura Bk BT" w:hAnsi="Futura Bk BT"/>
          <w:i/>
          <w:iCs/>
        </w:rPr>
        <w:t xml:space="preserve">an </w:t>
      </w:r>
      <w:r w:rsidR="00F425DF">
        <w:rPr>
          <w:rFonts w:ascii="Futura Bk BT" w:hAnsi="Futura Bk BT"/>
          <w:i/>
          <w:iCs/>
        </w:rPr>
        <w:t>‘SFA Certified’ product on behalf of an entity</w:t>
      </w:r>
      <w:r w:rsidR="006E138A">
        <w:rPr>
          <w:rFonts w:ascii="Futura Bk BT" w:hAnsi="Futura Bk BT"/>
          <w:i/>
          <w:iCs/>
        </w:rPr>
        <w:t>, the entity is considered to have taken physical possession of th</w:t>
      </w:r>
      <w:r w:rsidR="002D539A">
        <w:rPr>
          <w:rFonts w:ascii="Futura Bk BT" w:hAnsi="Futura Bk BT"/>
          <w:i/>
          <w:iCs/>
        </w:rPr>
        <w:t>at</w:t>
      </w:r>
      <w:r w:rsidR="006E138A">
        <w:rPr>
          <w:rFonts w:ascii="Futura Bk BT" w:hAnsi="Futura Bk BT"/>
          <w:i/>
          <w:iCs/>
        </w:rPr>
        <w:t xml:space="preserve"> ‘SFA Certified’ product.</w:t>
      </w:r>
    </w:p>
    <w:p w14:paraId="1CBE2E72" w14:textId="51BC721E" w:rsidR="00FB1671" w:rsidRPr="00FB1671" w:rsidRDefault="0015325F" w:rsidP="002F4A6A">
      <w:pPr>
        <w:pStyle w:val="ListParagraph"/>
        <w:widowControl w:val="0"/>
        <w:tabs>
          <w:tab w:val="left" w:pos="993"/>
        </w:tabs>
        <w:autoSpaceDE w:val="0"/>
        <w:autoSpaceDN w:val="0"/>
        <w:spacing w:before="120" w:after="120"/>
        <w:contextualSpacing w:val="0"/>
        <w:rPr>
          <w:rFonts w:ascii="Futura Bk BT" w:hAnsi="Futura Bk BT"/>
        </w:rPr>
      </w:pPr>
      <w:r w:rsidRPr="00333C0A">
        <w:rPr>
          <w:rFonts w:ascii="Futura Bk BT" w:hAnsi="Futura Bk BT"/>
          <w:i/>
          <w:iCs/>
        </w:rPr>
        <w:t>Audits of exempt entities can be done remotely.</w:t>
      </w:r>
      <w:bookmarkStart w:id="25" w:name="Section2"/>
    </w:p>
    <w:p w14:paraId="510C83CE" w14:textId="102CAB8E" w:rsidR="00501332" w:rsidRDefault="00501332" w:rsidP="002F4A6A">
      <w:pPr>
        <w:pStyle w:val="ListParagraph"/>
        <w:widowControl w:val="0"/>
        <w:tabs>
          <w:tab w:val="left" w:pos="993"/>
        </w:tabs>
        <w:autoSpaceDE w:val="0"/>
        <w:autoSpaceDN w:val="0"/>
        <w:spacing w:before="120" w:after="120"/>
        <w:contextualSpacing w:val="0"/>
        <w:rPr>
          <w:noProof/>
        </w:rPr>
      </w:pPr>
      <w:r>
        <w:rPr>
          <w:noProof/>
        </w:rPr>
        <w:br w:type="page"/>
      </w:r>
    </w:p>
    <w:p w14:paraId="7814709F" w14:textId="77777777" w:rsidR="0015610E" w:rsidRDefault="0015610E" w:rsidP="002F4A6A">
      <w:pPr>
        <w:widowControl w:val="0"/>
        <w:tabs>
          <w:tab w:val="left" w:pos="993"/>
        </w:tabs>
        <w:autoSpaceDE w:val="0"/>
        <w:autoSpaceDN w:val="0"/>
        <w:spacing w:before="120" w:after="120"/>
        <w:rPr>
          <w:rFonts w:ascii="Futura Bk BT" w:hAnsi="Futura Bk BT"/>
          <w:i/>
          <w:iCs/>
        </w:rPr>
      </w:pPr>
    </w:p>
    <w:p w14:paraId="62C933EA" w14:textId="77777777" w:rsidR="0031442A" w:rsidRDefault="0031442A" w:rsidP="002F4A6A">
      <w:pPr>
        <w:widowControl w:val="0"/>
        <w:tabs>
          <w:tab w:val="left" w:pos="993"/>
        </w:tabs>
        <w:autoSpaceDE w:val="0"/>
        <w:autoSpaceDN w:val="0"/>
        <w:spacing w:before="120" w:after="120"/>
        <w:rPr>
          <w:rFonts w:ascii="Futura Bk BT" w:hAnsi="Futura Bk BT"/>
          <w:i/>
          <w:iCs/>
        </w:rPr>
      </w:pPr>
    </w:p>
    <w:p w14:paraId="41EC4775" w14:textId="77777777" w:rsidR="0031442A" w:rsidRDefault="0031442A" w:rsidP="002F4A6A">
      <w:pPr>
        <w:widowControl w:val="0"/>
        <w:tabs>
          <w:tab w:val="left" w:pos="993"/>
        </w:tabs>
        <w:autoSpaceDE w:val="0"/>
        <w:autoSpaceDN w:val="0"/>
        <w:spacing w:before="120" w:after="120"/>
        <w:rPr>
          <w:rFonts w:ascii="Futura Bk BT" w:hAnsi="Futura Bk BT"/>
          <w:i/>
          <w:iCs/>
        </w:rPr>
      </w:pPr>
    </w:p>
    <w:p w14:paraId="5E24A687" w14:textId="77777777" w:rsidR="0015610E" w:rsidRDefault="0015610E" w:rsidP="002F4A6A">
      <w:pPr>
        <w:widowControl w:val="0"/>
        <w:tabs>
          <w:tab w:val="left" w:pos="993"/>
        </w:tabs>
        <w:autoSpaceDE w:val="0"/>
        <w:autoSpaceDN w:val="0"/>
        <w:spacing w:before="120" w:after="120"/>
        <w:rPr>
          <w:rFonts w:ascii="Futura Bk BT" w:hAnsi="Futura Bk BT"/>
          <w:i/>
          <w:iCs/>
        </w:rPr>
      </w:pPr>
    </w:p>
    <w:p w14:paraId="33CF9AA5" w14:textId="77777777" w:rsidR="0015610E" w:rsidRDefault="0015610E" w:rsidP="002F4A6A">
      <w:pPr>
        <w:widowControl w:val="0"/>
        <w:tabs>
          <w:tab w:val="left" w:pos="993"/>
        </w:tabs>
        <w:autoSpaceDE w:val="0"/>
        <w:autoSpaceDN w:val="0"/>
        <w:spacing w:before="120" w:after="120"/>
        <w:rPr>
          <w:rFonts w:ascii="Futura Bk BT" w:hAnsi="Futura Bk BT"/>
          <w:i/>
          <w:iCs/>
        </w:rPr>
      </w:pPr>
    </w:p>
    <w:p w14:paraId="2A99F8E7" w14:textId="7CC3353D" w:rsidR="00D768FE" w:rsidRDefault="003D02DE" w:rsidP="002F4A6A">
      <w:pPr>
        <w:widowControl w:val="0"/>
        <w:tabs>
          <w:tab w:val="left" w:pos="993"/>
        </w:tabs>
        <w:autoSpaceDE w:val="0"/>
        <w:autoSpaceDN w:val="0"/>
        <w:spacing w:before="120" w:after="120"/>
        <w:rPr>
          <w:ins w:id="26" w:author="Joyce Lam" w:date="2023-08-22T16:38:00Z"/>
          <w:rFonts w:ascii="Futura Bk BT" w:hAnsi="Futura Bk BT"/>
          <w:i/>
          <w:iCs/>
        </w:rPr>
      </w:pPr>
      <w:r w:rsidRPr="007623F3">
        <w:rPr>
          <w:rFonts w:asciiTheme="majorHAnsi" w:eastAsiaTheme="majorEastAsia" w:hAnsiTheme="majorHAnsi" w:cstheme="majorBidi"/>
          <w:b/>
          <w:bCs/>
          <w:noProof/>
          <w:color w:val="957C3E"/>
          <w:sz w:val="44"/>
          <w:szCs w:val="44"/>
        </w:rPr>
        <mc:AlternateContent>
          <mc:Choice Requires="wpg">
            <w:drawing>
              <wp:anchor distT="0" distB="0" distL="114300" distR="114300" simplePos="0" relativeHeight="251606016" behindDoc="0" locked="0" layoutInCell="1" allowOverlap="1" wp14:anchorId="0CB65AEE" wp14:editId="056E2A20">
                <wp:simplePos x="0" y="0"/>
                <wp:positionH relativeFrom="page">
                  <wp:posOffset>0</wp:posOffset>
                </wp:positionH>
                <wp:positionV relativeFrom="page">
                  <wp:posOffset>1270000</wp:posOffset>
                </wp:positionV>
                <wp:extent cx="8249920" cy="1025525"/>
                <wp:effectExtent l="0" t="0" r="0" b="3175"/>
                <wp:wrapNone/>
                <wp:docPr id="671867562" name="Group 671867562" descr="P164#y1"/>
                <wp:cNvGraphicFramePr/>
                <a:graphic xmlns:a="http://schemas.openxmlformats.org/drawingml/2006/main">
                  <a:graphicData uri="http://schemas.microsoft.com/office/word/2010/wordprocessingGroup">
                    <wpg:wgp>
                      <wpg:cNvGrpSpPr/>
                      <wpg:grpSpPr>
                        <a:xfrm>
                          <a:off x="0" y="0"/>
                          <a:ext cx="8249920" cy="1025525"/>
                          <a:chOff x="371477" y="-1118"/>
                          <a:chExt cx="8248329" cy="1024892"/>
                        </a:xfrm>
                      </wpg:grpSpPr>
                      <wps:wsp>
                        <wps:cNvPr id="389262782" name="Rectangle 389262782"/>
                        <wps:cNvSpPr/>
                        <wps:spPr>
                          <a:xfrm rot="5400000">
                            <a:off x="3735071" y="-3364712"/>
                            <a:ext cx="1024892" cy="77520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307667" name="Text Box 2"/>
                        <wps:cNvSpPr txBox="1">
                          <a:spLocks noChangeArrowheads="1"/>
                        </wps:cNvSpPr>
                        <wps:spPr bwMode="auto">
                          <a:xfrm>
                            <a:off x="948281" y="121539"/>
                            <a:ext cx="5156136" cy="772341"/>
                          </a:xfrm>
                          <a:prstGeom prst="rect">
                            <a:avLst/>
                          </a:prstGeom>
                          <a:noFill/>
                          <a:ln w="9525">
                            <a:noFill/>
                            <a:miter lim="800000"/>
                            <a:headEnd/>
                            <a:tailEnd/>
                          </a:ln>
                        </wps:spPr>
                        <wps:txbx>
                          <w:txbxContent>
                            <w:p w14:paraId="4AB4997C" w14:textId="24BF909B" w:rsidR="009B36D8" w:rsidRPr="002F7456" w:rsidRDefault="0050546E" w:rsidP="001E50A3">
                              <w:pPr>
                                <w:pStyle w:val="Heading1"/>
                                <w:numPr>
                                  <w:ilvl w:val="0"/>
                                  <w:numId w:val="21"/>
                                </w:numPr>
                              </w:pPr>
                              <w:bookmarkStart w:id="27" w:name="_Toc149727849"/>
                              <w:r>
                                <w:t>MANAGEMENT</w:t>
                              </w:r>
                              <w:r w:rsidR="00DF08C3">
                                <w:t xml:space="preserve"> SYSTEM</w:t>
                              </w:r>
                              <w:bookmarkEnd w:id="27"/>
                            </w:p>
                          </w:txbxContent>
                        </wps:txbx>
                        <wps:bodyPr rot="0" vert="horz" wrap="square" lIns="91440" tIns="45720" rIns="91440" bIns="45720" anchor="ctr" anchorCtr="0">
                          <a:noAutofit/>
                        </wps:bodyPr>
                      </wps:wsp>
                      <pic:pic xmlns:pic="http://schemas.openxmlformats.org/drawingml/2006/picture">
                        <pic:nvPicPr>
                          <pic:cNvPr id="1212438397" name="Graphic 1212438397"/>
                          <pic:cNvPicPr>
                            <a:picLocks noChangeAspect="1"/>
                          </pic:cNvPicPr>
                        </pic:nvPicPr>
                        <pic:blipFill rotWithShape="1">
                          <a:blip r:embed="rId11" cstate="print">
                            <a:extLst>
                              <a:ext uri="{28A0092B-C50C-407E-A947-70E740481C1C}">
                                <a14:useLocalDpi xmlns:a14="http://schemas.microsoft.com/office/drawing/2010/main"/>
                              </a:ext>
                              <a:ext uri="{96DAC541-7B7A-43D3-8B79-37D633B846F1}">
                                <asvg:svgBlip xmlns:asvg="http://schemas.microsoft.com/office/drawing/2016/SVG/main" r:embed="rId12"/>
                              </a:ext>
                            </a:extLst>
                          </a:blip>
                          <a:srcRect t="24108" r="6" b="35620"/>
                          <a:stretch/>
                        </pic:blipFill>
                        <pic:spPr bwMode="auto">
                          <a:xfrm>
                            <a:off x="5378766" y="1407"/>
                            <a:ext cx="3241040" cy="10223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B65AEE" id="Group 671867562" o:spid="_x0000_s1044" alt="P164#y1" style="position:absolute;margin-left:0;margin-top:100pt;width:649.6pt;height:80.75pt;z-index:251606016;mso-position-horizontal-relative:page;mso-position-vertical-relative:page;mso-width-relative:margin;mso-height-relative:margin" coordorigin="3714,-11" coordsize="82483,102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">
                <v:rect id="Rectangle 389262782" o:spid="_x0000_s1045" style="position:absolute;left:37351;top:-33648;width:10248;height:775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" fillcolor="#092e51 [3215]" stroked="f" strokeweight="1pt"/>
                <v:shape id="_x0000_s1046" type="#_x0000_t202" style="position:absolute;left:9482;top:1215;width:51562;height:7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" filled="f" stroked="f">
                  <v:textbox>
                    <w:txbxContent>
                      <w:p w14:paraId="4AB4997C" w14:textId="24BF909B" w:rsidR="009B36D8" w:rsidRPr="002F7456" w:rsidRDefault="0050546E" w:rsidP="001E50A3">
                        <w:pPr>
                          <w:pStyle w:val="Heading1"/>
                          <w:numPr>
                            <w:ilvl w:val="0"/>
                            <w:numId w:val="21"/>
                          </w:numPr>
                        </w:pPr>
                        <w:bookmarkStart w:id="32" w:name="_Toc149727849"/>
                        <w:r>
                          <w:t>MANAGEMENT</w:t>
                        </w:r>
                        <w:r w:rsidR="00DF08C3">
                          <w:t xml:space="preserve"> SYSTEM</w:t>
                        </w:r>
                        <w:bookmarkEnd w:id="32"/>
                      </w:p>
                    </w:txbxContent>
                  </v:textbox>
                </v:shape>
                <v:shape id="Graphic 1212438397" o:spid="_x0000_s1047" type="#_x0000_t75" style="position:absolute;left:53787;top:14;width:32411;height:1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">
                  <v:imagedata r:id="rId18" o:title="" croptop="15799f" cropbottom="23344f" cropright="4f"/>
                </v:shape>
                <w10:wrap anchorx="page" anchory="page"/>
              </v:group>
            </w:pict>
          </mc:Fallback>
        </mc:AlternateContent>
      </w:r>
    </w:p>
    <w:p w14:paraId="64597BAC" w14:textId="77777777" w:rsidR="00F51F4B" w:rsidRPr="00F51F4B" w:rsidRDefault="00F51F4B" w:rsidP="001E50A3">
      <w:pPr>
        <w:pStyle w:val="ListParagraph"/>
        <w:widowControl w:val="0"/>
        <w:numPr>
          <w:ilvl w:val="0"/>
          <w:numId w:val="2"/>
        </w:numPr>
        <w:autoSpaceDE w:val="0"/>
        <w:autoSpaceDN w:val="0"/>
        <w:spacing w:before="240" w:after="240"/>
        <w:contextualSpacing w:val="0"/>
        <w:outlineLvl w:val="0"/>
        <w:rPr>
          <w:rFonts w:ascii="Futura Bk BT" w:eastAsia="Calibri Light" w:hAnsi="Futura Bk BT" w:cs="Calibri Light"/>
          <w:b/>
          <w:vanish/>
          <w:color w:val="957C3E" w:themeColor="accent3"/>
          <w:sz w:val="44"/>
          <w:szCs w:val="44"/>
          <w:lang w:val="en-US" w:eastAsia="en-US"/>
        </w:rPr>
      </w:pPr>
      <w:bookmarkStart w:id="28" w:name="_Toc141779052"/>
      <w:bookmarkStart w:id="29" w:name="_Toc141779053"/>
      <w:bookmarkStart w:id="30" w:name="_Toc141789401"/>
      <w:bookmarkStart w:id="31" w:name="_Toc141790618"/>
      <w:bookmarkStart w:id="32" w:name="_Toc141795076"/>
      <w:bookmarkStart w:id="33" w:name="_Toc147825643"/>
      <w:bookmarkStart w:id="34" w:name="_Toc147825688"/>
      <w:bookmarkStart w:id="35" w:name="_Toc147829090"/>
      <w:bookmarkStart w:id="36" w:name="_Toc149727850"/>
      <w:bookmarkEnd w:id="25"/>
      <w:bookmarkEnd w:id="28"/>
      <w:bookmarkEnd w:id="29"/>
      <w:bookmarkEnd w:id="30"/>
      <w:bookmarkEnd w:id="31"/>
      <w:bookmarkEnd w:id="32"/>
      <w:bookmarkEnd w:id="33"/>
      <w:bookmarkEnd w:id="34"/>
      <w:bookmarkEnd w:id="35"/>
      <w:bookmarkEnd w:id="36"/>
    </w:p>
    <w:p w14:paraId="5B15BE32" w14:textId="3A6C35D2" w:rsidR="006404D3" w:rsidRDefault="006404D3" w:rsidP="001E50A3">
      <w:pPr>
        <w:pStyle w:val="Heading1"/>
        <w:numPr>
          <w:ilvl w:val="1"/>
          <w:numId w:val="2"/>
        </w:numPr>
        <w:spacing w:before="240" w:after="240"/>
        <w:ind w:left="432"/>
        <w:rPr>
          <w:color w:val="957C3E" w:themeColor="accent3"/>
          <w:sz w:val="44"/>
          <w:szCs w:val="44"/>
        </w:rPr>
      </w:pPr>
      <w:bookmarkStart w:id="37" w:name="_Toc149727851"/>
      <w:r>
        <w:rPr>
          <w:color w:val="957C3E" w:themeColor="accent3"/>
          <w:sz w:val="44"/>
          <w:szCs w:val="44"/>
        </w:rPr>
        <w:t>Entity structure</w:t>
      </w:r>
      <w:bookmarkEnd w:id="37"/>
    </w:p>
    <w:p w14:paraId="78F3A23B" w14:textId="5633EFD0" w:rsidR="006404D3" w:rsidRDefault="000A4F09" w:rsidP="001E50A3">
      <w:pPr>
        <w:pStyle w:val="ListParagraph"/>
        <w:widowControl w:val="0"/>
        <w:numPr>
          <w:ilvl w:val="2"/>
          <w:numId w:val="25"/>
        </w:numPr>
        <w:tabs>
          <w:tab w:val="left" w:pos="993"/>
        </w:tabs>
        <w:autoSpaceDE w:val="0"/>
        <w:autoSpaceDN w:val="0"/>
        <w:spacing w:before="120" w:after="120"/>
        <w:contextualSpacing w:val="0"/>
        <w:rPr>
          <w:rFonts w:ascii="Futura Bk BT" w:hAnsi="Futura Bk BT"/>
        </w:rPr>
      </w:pPr>
      <w:r w:rsidRPr="00622749">
        <w:rPr>
          <w:noProof/>
        </w:rPr>
        <w:drawing>
          <wp:anchor distT="0" distB="0" distL="0" distR="0" simplePos="0" relativeHeight="251768832" behindDoc="0" locked="0" layoutInCell="1" allowOverlap="1" wp14:anchorId="7679FA2D" wp14:editId="150BAC37">
            <wp:simplePos x="0" y="0"/>
            <wp:positionH relativeFrom="page">
              <wp:posOffset>914400</wp:posOffset>
            </wp:positionH>
            <wp:positionV relativeFrom="paragraph">
              <wp:posOffset>336550</wp:posOffset>
            </wp:positionV>
            <wp:extent cx="192405" cy="287655"/>
            <wp:effectExtent l="0" t="0" r="0" b="0"/>
            <wp:wrapNone/>
            <wp:docPr id="1486067061" name="Picture 1486067061" descr="P24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19098" name="Picture 1321419098" descr="P248#y1"/>
                    <pic:cNvPicPr/>
                  </pic:nvPicPr>
                  <pic:blipFill>
                    <a:blip r:embed="rId24" cstate="print">
                      <a:extLst>
                        <a:ext uri="{28A0092B-C50C-407E-A947-70E740481C1C}">
                          <a14:useLocalDpi xmlns:a14="http://schemas.microsoft.com/office/drawing/2010/main"/>
                        </a:ext>
                      </a:extLst>
                    </a:blip>
                    <a:stretch>
                      <a:fillRect/>
                    </a:stretch>
                  </pic:blipFill>
                  <pic:spPr>
                    <a:xfrm>
                      <a:off x="0" y="0"/>
                      <a:ext cx="192405" cy="287655"/>
                    </a:xfrm>
                    <a:prstGeom prst="rect">
                      <a:avLst/>
                    </a:prstGeom>
                  </pic:spPr>
                </pic:pic>
              </a:graphicData>
            </a:graphic>
            <wp14:sizeRelH relativeFrom="margin">
              <wp14:pctWidth>0</wp14:pctWidth>
            </wp14:sizeRelH>
            <wp14:sizeRelV relativeFrom="margin">
              <wp14:pctHeight>0</wp14:pctHeight>
            </wp14:sizeRelV>
          </wp:anchor>
        </w:drawing>
      </w:r>
      <w:r w:rsidR="006404D3" w:rsidRPr="00356A97">
        <w:rPr>
          <w:rFonts w:ascii="Futura Bk BT" w:hAnsi="Futura Bk BT"/>
        </w:rPr>
        <w:t>All entities seeking to gain or maintain certification against this Standard shall have a management office.</w:t>
      </w:r>
    </w:p>
    <w:p w14:paraId="26CB10E9" w14:textId="7A76DD9F" w:rsidR="000A4F09" w:rsidRPr="000A4F09" w:rsidRDefault="000A4F09" w:rsidP="000A4F09">
      <w:pPr>
        <w:pStyle w:val="ListParagraph"/>
        <w:widowControl w:val="0"/>
        <w:tabs>
          <w:tab w:val="left" w:pos="993"/>
        </w:tabs>
        <w:autoSpaceDE w:val="0"/>
        <w:autoSpaceDN w:val="0"/>
        <w:spacing w:before="120" w:after="120"/>
        <w:contextualSpacing w:val="0"/>
        <w:rPr>
          <w:rFonts w:ascii="Futura Bk BT" w:hAnsi="Futura Bk BT"/>
          <w:i/>
          <w:iCs/>
        </w:rPr>
      </w:pPr>
      <w:r w:rsidRPr="000A4F09">
        <w:rPr>
          <w:rFonts w:ascii="Futura Bk BT" w:hAnsi="Futura Bk BT"/>
          <w:i/>
          <w:iCs/>
        </w:rPr>
        <w:t>This does not need to be a physical office.</w:t>
      </w:r>
    </w:p>
    <w:p w14:paraId="2A1065F3" w14:textId="2A1A8383" w:rsidR="006404D3" w:rsidRDefault="005120D4" w:rsidP="001E50A3">
      <w:pPr>
        <w:pStyle w:val="ListParagraph"/>
        <w:widowControl w:val="0"/>
        <w:numPr>
          <w:ilvl w:val="2"/>
          <w:numId w:val="25"/>
        </w:numPr>
        <w:tabs>
          <w:tab w:val="left" w:pos="993"/>
        </w:tabs>
        <w:autoSpaceDE w:val="0"/>
        <w:autoSpaceDN w:val="0"/>
        <w:spacing w:before="120" w:after="120"/>
        <w:contextualSpacing w:val="0"/>
        <w:rPr>
          <w:rFonts w:ascii="Futura Bk BT" w:hAnsi="Futura Bk BT"/>
        </w:rPr>
      </w:pPr>
      <w:r w:rsidRPr="00622749">
        <w:rPr>
          <w:noProof/>
        </w:rPr>
        <w:drawing>
          <wp:anchor distT="0" distB="0" distL="0" distR="0" simplePos="0" relativeHeight="251728896" behindDoc="0" locked="0" layoutInCell="1" allowOverlap="1" wp14:anchorId="21A2448F" wp14:editId="3C3B29AF">
            <wp:simplePos x="0" y="0"/>
            <wp:positionH relativeFrom="page">
              <wp:posOffset>914400</wp:posOffset>
            </wp:positionH>
            <wp:positionV relativeFrom="paragraph">
              <wp:posOffset>528955</wp:posOffset>
            </wp:positionV>
            <wp:extent cx="192405" cy="287655"/>
            <wp:effectExtent l="0" t="0" r="0" b="0"/>
            <wp:wrapNone/>
            <wp:docPr id="1930698382" name="Picture 1930698382" descr="P24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19098" name="Picture 1321419098" descr="P248#y1"/>
                    <pic:cNvPicPr/>
                  </pic:nvPicPr>
                  <pic:blipFill>
                    <a:blip r:embed="rId24" cstate="print">
                      <a:extLst>
                        <a:ext uri="{28A0092B-C50C-407E-A947-70E740481C1C}">
                          <a14:useLocalDpi xmlns:a14="http://schemas.microsoft.com/office/drawing/2010/main"/>
                        </a:ext>
                      </a:extLst>
                    </a:blip>
                    <a:stretch>
                      <a:fillRect/>
                    </a:stretch>
                  </pic:blipFill>
                  <pic:spPr>
                    <a:xfrm>
                      <a:off x="0" y="0"/>
                      <a:ext cx="192405" cy="287655"/>
                    </a:xfrm>
                    <a:prstGeom prst="rect">
                      <a:avLst/>
                    </a:prstGeom>
                  </pic:spPr>
                </pic:pic>
              </a:graphicData>
            </a:graphic>
            <wp14:sizeRelH relativeFrom="margin">
              <wp14:pctWidth>0</wp14:pctWidth>
            </wp14:sizeRelH>
            <wp14:sizeRelV relativeFrom="margin">
              <wp14:pctHeight>0</wp14:pctHeight>
            </wp14:sizeRelV>
          </wp:anchor>
        </w:drawing>
      </w:r>
      <w:r w:rsidR="006404D3" w:rsidRPr="009719B5">
        <w:rPr>
          <w:rFonts w:ascii="Futura Bk BT" w:hAnsi="Futura Bk BT"/>
        </w:rPr>
        <w:t xml:space="preserve">Entities seeking to gain or maintain certification against this Standard may have one or more physical sites where ‘SFA Certified’ </w:t>
      </w:r>
      <w:r w:rsidR="006404D3">
        <w:rPr>
          <w:rFonts w:ascii="Futura Bk BT" w:hAnsi="Futura Bk BT"/>
        </w:rPr>
        <w:t>products are</w:t>
      </w:r>
      <w:r w:rsidR="006404D3" w:rsidRPr="009719B5">
        <w:rPr>
          <w:rFonts w:ascii="Futura Bk BT" w:hAnsi="Futura Bk BT"/>
        </w:rPr>
        <w:t xml:space="preserve"> expected to be </w:t>
      </w:r>
      <w:r w:rsidR="006404D3">
        <w:rPr>
          <w:rFonts w:ascii="Futura Bk BT" w:hAnsi="Futura Bk BT"/>
        </w:rPr>
        <w:t xml:space="preserve">physically </w:t>
      </w:r>
      <w:r w:rsidR="006404D3" w:rsidRPr="009719B5">
        <w:rPr>
          <w:rFonts w:ascii="Futura Bk BT" w:hAnsi="Futura Bk BT"/>
        </w:rPr>
        <w:t>handled.</w:t>
      </w:r>
    </w:p>
    <w:p w14:paraId="773D31CA" w14:textId="3C5AD58E" w:rsidR="006404D3" w:rsidRPr="006404D3" w:rsidRDefault="006404D3" w:rsidP="002F4A6A">
      <w:pPr>
        <w:pStyle w:val="ListParagraph"/>
        <w:widowControl w:val="0"/>
        <w:tabs>
          <w:tab w:val="left" w:pos="993"/>
        </w:tabs>
        <w:autoSpaceDE w:val="0"/>
        <w:autoSpaceDN w:val="0"/>
        <w:spacing w:before="120" w:after="120"/>
        <w:contextualSpacing w:val="0"/>
        <w:rPr>
          <w:rFonts w:ascii="Futura Bk BT" w:hAnsi="Futura Bk BT"/>
          <w:i/>
          <w:iCs/>
        </w:rPr>
      </w:pPr>
      <w:r w:rsidRPr="006404D3">
        <w:rPr>
          <w:rFonts w:ascii="Futura Bk BT" w:hAnsi="Futura Bk BT"/>
          <w:i/>
          <w:iCs/>
        </w:rPr>
        <w:t>Sites may include those operated by subcontractors.</w:t>
      </w:r>
    </w:p>
    <w:p w14:paraId="776BAF2E" w14:textId="312106FC" w:rsidR="00CB765F" w:rsidRPr="00CB765F" w:rsidRDefault="00CB765F" w:rsidP="001E50A3">
      <w:pPr>
        <w:pStyle w:val="Heading1"/>
        <w:numPr>
          <w:ilvl w:val="1"/>
          <w:numId w:val="2"/>
        </w:numPr>
        <w:spacing w:before="240" w:after="240"/>
        <w:ind w:left="0" w:firstLine="0"/>
        <w:rPr>
          <w:color w:val="957C3E" w:themeColor="accent3"/>
          <w:sz w:val="44"/>
          <w:szCs w:val="44"/>
        </w:rPr>
      </w:pPr>
      <w:bookmarkStart w:id="38" w:name="_Toc149727852"/>
      <w:r>
        <w:rPr>
          <w:color w:val="957C3E" w:themeColor="accent3"/>
          <w:sz w:val="44"/>
          <w:szCs w:val="44"/>
        </w:rPr>
        <w:t xml:space="preserve">Entity </w:t>
      </w:r>
      <w:r w:rsidR="00183A6E">
        <w:rPr>
          <w:color w:val="957C3E" w:themeColor="accent3"/>
          <w:sz w:val="44"/>
          <w:szCs w:val="44"/>
        </w:rPr>
        <w:t>legal status</w:t>
      </w:r>
      <w:bookmarkEnd w:id="38"/>
    </w:p>
    <w:p w14:paraId="712A9758" w14:textId="77777777" w:rsidR="00511F1D" w:rsidRPr="00511F1D" w:rsidRDefault="00511F1D" w:rsidP="001E50A3">
      <w:pPr>
        <w:pStyle w:val="ListParagraph"/>
        <w:widowControl w:val="0"/>
        <w:numPr>
          <w:ilvl w:val="1"/>
          <w:numId w:val="25"/>
        </w:numPr>
        <w:tabs>
          <w:tab w:val="left" w:pos="993"/>
        </w:tabs>
        <w:autoSpaceDE w:val="0"/>
        <w:autoSpaceDN w:val="0"/>
        <w:spacing w:before="120" w:after="120"/>
        <w:contextualSpacing w:val="0"/>
        <w:rPr>
          <w:rFonts w:ascii="Futura Bk BT" w:hAnsi="Futura Bk BT"/>
          <w:vanish/>
        </w:rPr>
      </w:pPr>
    </w:p>
    <w:p w14:paraId="7E040EA1" w14:textId="49CA4E4C" w:rsidR="006404D3" w:rsidRDefault="00CB765F" w:rsidP="001E50A3">
      <w:pPr>
        <w:pStyle w:val="ListParagraph"/>
        <w:widowControl w:val="0"/>
        <w:numPr>
          <w:ilvl w:val="2"/>
          <w:numId w:val="25"/>
        </w:numPr>
        <w:tabs>
          <w:tab w:val="left" w:pos="993"/>
        </w:tabs>
        <w:autoSpaceDE w:val="0"/>
        <w:autoSpaceDN w:val="0"/>
        <w:spacing w:before="120" w:after="120"/>
        <w:contextualSpacing w:val="0"/>
        <w:rPr>
          <w:rFonts w:ascii="Futura Bk BT" w:hAnsi="Futura Bk BT"/>
        </w:rPr>
      </w:pPr>
      <w:r>
        <w:rPr>
          <w:rFonts w:ascii="Futura Bk BT" w:hAnsi="Futura Bk BT"/>
        </w:rPr>
        <w:t xml:space="preserve">All entities </w:t>
      </w:r>
      <w:r w:rsidRPr="00356A97">
        <w:rPr>
          <w:rFonts w:ascii="Futura Bk BT" w:hAnsi="Futura Bk BT"/>
        </w:rPr>
        <w:t>seeking to gain or maintain certification against this Standard shall</w:t>
      </w:r>
      <w:r>
        <w:rPr>
          <w:rFonts w:ascii="Futura Bk BT" w:hAnsi="Futura Bk BT"/>
        </w:rPr>
        <w:t xml:space="preserve"> be a legal entity in the country where its management office is based.</w:t>
      </w:r>
    </w:p>
    <w:p w14:paraId="0199C7C4" w14:textId="1F9DA65D" w:rsidR="00CB765F" w:rsidRDefault="00CB765F" w:rsidP="001E50A3">
      <w:pPr>
        <w:pStyle w:val="ListParagraph"/>
        <w:widowControl w:val="0"/>
        <w:numPr>
          <w:ilvl w:val="2"/>
          <w:numId w:val="25"/>
        </w:numPr>
        <w:tabs>
          <w:tab w:val="left" w:pos="993"/>
        </w:tabs>
        <w:autoSpaceDE w:val="0"/>
        <w:autoSpaceDN w:val="0"/>
        <w:spacing w:before="120" w:after="120"/>
        <w:contextualSpacing w:val="0"/>
        <w:rPr>
          <w:rFonts w:ascii="Futura Bk BT" w:hAnsi="Futura Bk BT"/>
        </w:rPr>
      </w:pPr>
      <w:r w:rsidRPr="006404D3">
        <w:rPr>
          <w:rFonts w:ascii="Futura Bk BT" w:hAnsi="Futura Bk BT"/>
        </w:rPr>
        <w:t>The entity shall hold a formal legal relationship with all sites covered by the entity’s scope certificate.</w:t>
      </w:r>
    </w:p>
    <w:p w14:paraId="78AB2481" w14:textId="70FA50A1" w:rsidR="005120D4" w:rsidRPr="006404D3" w:rsidRDefault="005120D4" w:rsidP="001E50A3">
      <w:pPr>
        <w:pStyle w:val="ListParagraph"/>
        <w:widowControl w:val="0"/>
        <w:numPr>
          <w:ilvl w:val="2"/>
          <w:numId w:val="25"/>
        </w:numPr>
        <w:tabs>
          <w:tab w:val="left" w:pos="993"/>
        </w:tabs>
        <w:autoSpaceDE w:val="0"/>
        <w:autoSpaceDN w:val="0"/>
        <w:spacing w:before="120" w:after="120"/>
        <w:contextualSpacing w:val="0"/>
        <w:rPr>
          <w:rFonts w:ascii="Futura Bk BT" w:hAnsi="Futura Bk BT"/>
        </w:rPr>
      </w:pPr>
      <w:r>
        <w:rPr>
          <w:rFonts w:ascii="Futura Bk BT" w:hAnsi="Futura Bk BT"/>
        </w:rPr>
        <w:t>The entity shall hold a formal legal relationship with all subcontractors operating on the behalf of the entity.</w:t>
      </w:r>
    </w:p>
    <w:p w14:paraId="73F3C8EE" w14:textId="728A93C7" w:rsidR="00E47C14" w:rsidRPr="0006066D" w:rsidRDefault="00DF08C3" w:rsidP="001E50A3">
      <w:pPr>
        <w:pStyle w:val="Heading1"/>
        <w:numPr>
          <w:ilvl w:val="1"/>
          <w:numId w:val="2"/>
        </w:numPr>
        <w:spacing w:before="240" w:after="240"/>
        <w:ind w:left="0" w:firstLine="0"/>
        <w:rPr>
          <w:color w:val="957C3E" w:themeColor="accent3"/>
          <w:sz w:val="44"/>
          <w:szCs w:val="44"/>
        </w:rPr>
      </w:pPr>
      <w:bookmarkStart w:id="39" w:name="_Toc149727853"/>
      <w:r w:rsidRPr="00DF08C3">
        <w:rPr>
          <w:color w:val="957C3E" w:themeColor="accent3"/>
          <w:sz w:val="44"/>
          <w:szCs w:val="44"/>
        </w:rPr>
        <w:t>Documented procedures</w:t>
      </w:r>
      <w:bookmarkStart w:id="40" w:name="_Hlk139976216"/>
      <w:bookmarkEnd w:id="39"/>
    </w:p>
    <w:p w14:paraId="227EA865" w14:textId="77777777" w:rsidR="00B57E77" w:rsidRDefault="00E47C14" w:rsidP="001E50A3">
      <w:pPr>
        <w:pStyle w:val="ListParagraph"/>
        <w:widowControl w:val="0"/>
        <w:numPr>
          <w:ilvl w:val="2"/>
          <w:numId w:val="29"/>
        </w:numPr>
        <w:tabs>
          <w:tab w:val="left" w:pos="993"/>
        </w:tabs>
        <w:autoSpaceDE w:val="0"/>
        <w:autoSpaceDN w:val="0"/>
        <w:spacing w:before="120" w:after="120"/>
        <w:contextualSpacing w:val="0"/>
        <w:rPr>
          <w:rFonts w:ascii="Futura Bk BT" w:hAnsi="Futura Bk BT"/>
          <w:color w:val="000000" w:themeColor="text1"/>
        </w:rPr>
      </w:pPr>
      <w:r w:rsidRPr="00B57E77">
        <w:rPr>
          <w:rFonts w:ascii="Futura Bk BT" w:hAnsi="Futura Bk BT"/>
          <w:color w:val="000000" w:themeColor="text1"/>
        </w:rPr>
        <w:t xml:space="preserve">The </w:t>
      </w:r>
      <w:r w:rsidR="007623F3" w:rsidRPr="00B57E77">
        <w:rPr>
          <w:rFonts w:ascii="Futura Bk BT" w:hAnsi="Futura Bk BT"/>
          <w:color w:val="000000" w:themeColor="text1"/>
        </w:rPr>
        <w:t>entity</w:t>
      </w:r>
      <w:r w:rsidRPr="00B57E77">
        <w:rPr>
          <w:rFonts w:ascii="Futura Bk BT" w:hAnsi="Futura Bk BT"/>
          <w:color w:val="000000" w:themeColor="text1"/>
        </w:rPr>
        <w:t xml:space="preserve"> shall maintain a quality management system that documents processes, procedures, and responsibilities for continuously </w:t>
      </w:r>
      <w:r w:rsidR="00765E63" w:rsidRPr="00B57E77">
        <w:rPr>
          <w:rFonts w:ascii="Futura Bk BT" w:hAnsi="Futura Bk BT"/>
          <w:color w:val="000000" w:themeColor="text1"/>
        </w:rPr>
        <w:t xml:space="preserve">and consistently </w:t>
      </w:r>
      <w:r w:rsidRPr="00B57E77">
        <w:rPr>
          <w:rFonts w:ascii="Futura Bk BT" w:hAnsi="Futura Bk BT"/>
          <w:color w:val="000000" w:themeColor="text1"/>
        </w:rPr>
        <w:t>meeting each of the requirements of the SFA Chain of Custody Standard</w:t>
      </w:r>
      <w:r w:rsidR="000E5AA8" w:rsidRPr="00B57E77">
        <w:rPr>
          <w:rFonts w:ascii="Futura Bk BT" w:hAnsi="Futura Bk BT"/>
          <w:color w:val="000000" w:themeColor="text1"/>
        </w:rPr>
        <w:t>.</w:t>
      </w:r>
    </w:p>
    <w:p w14:paraId="7C8B7D4B" w14:textId="77777777" w:rsidR="00B57E77" w:rsidRDefault="00734147" w:rsidP="001E50A3">
      <w:pPr>
        <w:pStyle w:val="ListParagraph"/>
        <w:widowControl w:val="0"/>
        <w:numPr>
          <w:ilvl w:val="2"/>
          <w:numId w:val="29"/>
        </w:numPr>
        <w:tabs>
          <w:tab w:val="left" w:pos="993"/>
        </w:tabs>
        <w:autoSpaceDE w:val="0"/>
        <w:autoSpaceDN w:val="0"/>
        <w:spacing w:before="120" w:after="120"/>
        <w:contextualSpacing w:val="0"/>
        <w:rPr>
          <w:rFonts w:ascii="Futura Bk BT" w:hAnsi="Futura Bk BT"/>
          <w:color w:val="000000" w:themeColor="text1"/>
        </w:rPr>
      </w:pPr>
      <w:r w:rsidRPr="00B57E77">
        <w:rPr>
          <w:rFonts w:ascii="Futura Bk BT" w:hAnsi="Futura Bk BT"/>
          <w:color w:val="000000" w:themeColor="text1"/>
        </w:rPr>
        <w:t>The</w:t>
      </w:r>
      <w:r w:rsidR="00DE585A" w:rsidRPr="00B57E77">
        <w:rPr>
          <w:rFonts w:ascii="Futura Bk BT" w:hAnsi="Futura Bk BT"/>
          <w:color w:val="000000" w:themeColor="text1"/>
        </w:rPr>
        <w:t xml:space="preserve"> entity shall have a defined procedure for </w:t>
      </w:r>
      <w:r w:rsidR="009E2A9D" w:rsidRPr="00B57E77">
        <w:rPr>
          <w:rFonts w:ascii="Futura Bk BT" w:hAnsi="Futura Bk BT"/>
          <w:color w:val="000000" w:themeColor="text1"/>
        </w:rPr>
        <w:t>adding and removing sites from the entity’s scope certificate</w:t>
      </w:r>
      <w:r w:rsidR="00B44910" w:rsidRPr="00B57E77">
        <w:rPr>
          <w:rFonts w:ascii="Futura Bk BT" w:hAnsi="Futura Bk BT"/>
          <w:color w:val="000000" w:themeColor="text1"/>
        </w:rPr>
        <w:t xml:space="preserve">, including for </w:t>
      </w:r>
      <w:r w:rsidR="009F66D1" w:rsidRPr="00B57E77">
        <w:rPr>
          <w:rFonts w:ascii="Futura Bk BT" w:hAnsi="Futura Bk BT"/>
          <w:color w:val="000000" w:themeColor="text1"/>
        </w:rPr>
        <w:t>sites managed by subcontractors.</w:t>
      </w:r>
    </w:p>
    <w:p w14:paraId="452358D2" w14:textId="31402FE6" w:rsidR="00B57E77" w:rsidRPr="00B57E77" w:rsidRDefault="00B017A8" w:rsidP="001E50A3">
      <w:pPr>
        <w:pStyle w:val="ListParagraph"/>
        <w:widowControl w:val="0"/>
        <w:numPr>
          <w:ilvl w:val="2"/>
          <w:numId w:val="29"/>
        </w:numPr>
        <w:tabs>
          <w:tab w:val="left" w:pos="993"/>
        </w:tabs>
        <w:autoSpaceDE w:val="0"/>
        <w:autoSpaceDN w:val="0"/>
        <w:spacing w:before="120" w:after="120"/>
        <w:contextualSpacing w:val="0"/>
        <w:rPr>
          <w:rFonts w:ascii="Futura Bk BT" w:hAnsi="Futura Bk BT"/>
          <w:color w:val="000000" w:themeColor="text1"/>
        </w:rPr>
      </w:pPr>
      <w:r>
        <w:t xml:space="preserve">The entity shall </w:t>
      </w:r>
      <w:r w:rsidR="005D3FBF">
        <w:t xml:space="preserve">have and implement a </w:t>
      </w:r>
      <w:r>
        <w:t xml:space="preserve">procedure for the handling </w:t>
      </w:r>
      <w:r w:rsidR="000D1403">
        <w:t xml:space="preserve">of </w:t>
      </w:r>
      <w:r>
        <w:t xml:space="preserve">complaints relating to </w:t>
      </w:r>
      <w:r w:rsidR="00C85150">
        <w:t>this Standard.</w:t>
      </w:r>
    </w:p>
    <w:p w14:paraId="70CB8C82" w14:textId="5B682369" w:rsidR="00A37354" w:rsidRPr="00B57E77" w:rsidRDefault="00A37354" w:rsidP="001E50A3">
      <w:pPr>
        <w:pStyle w:val="ListParagraph"/>
        <w:widowControl w:val="0"/>
        <w:numPr>
          <w:ilvl w:val="2"/>
          <w:numId w:val="29"/>
        </w:numPr>
        <w:tabs>
          <w:tab w:val="left" w:pos="993"/>
        </w:tabs>
        <w:autoSpaceDE w:val="0"/>
        <w:autoSpaceDN w:val="0"/>
        <w:spacing w:before="120" w:after="120"/>
        <w:contextualSpacing w:val="0"/>
        <w:rPr>
          <w:rFonts w:ascii="Futura Bk BT" w:hAnsi="Futura Bk BT"/>
          <w:color w:val="000000" w:themeColor="text1"/>
        </w:rPr>
      </w:pPr>
      <w:r w:rsidRPr="00B57E77">
        <w:rPr>
          <w:rFonts w:ascii="Futura Bk BT" w:hAnsi="Futura Bk BT"/>
          <w:color w:val="000000" w:themeColor="text1"/>
        </w:rPr>
        <w:t>The entity shall have procedures in place to ensure that any nonconforming products are identified and controlled to prevent their unintended sale and delivery with SFA claims.</w:t>
      </w:r>
    </w:p>
    <w:p w14:paraId="38CE3053" w14:textId="35A71478" w:rsidR="00A37354" w:rsidRPr="00DF08C3" w:rsidRDefault="00A37354" w:rsidP="001E50A3">
      <w:pPr>
        <w:pStyle w:val="Heading1"/>
        <w:numPr>
          <w:ilvl w:val="1"/>
          <w:numId w:val="2"/>
        </w:numPr>
        <w:spacing w:before="240" w:after="240"/>
        <w:ind w:left="0" w:firstLine="0"/>
        <w:rPr>
          <w:color w:val="957C3E" w:themeColor="accent3"/>
          <w:sz w:val="44"/>
          <w:szCs w:val="44"/>
        </w:rPr>
      </w:pPr>
      <w:bookmarkStart w:id="41" w:name="_Toc149727854"/>
      <w:r w:rsidRPr="00DF08C3">
        <w:rPr>
          <w:color w:val="957C3E" w:themeColor="accent3"/>
          <w:sz w:val="44"/>
          <w:szCs w:val="44"/>
        </w:rPr>
        <w:t>Resourcing</w:t>
      </w:r>
      <w:r w:rsidR="00DF08C3">
        <w:rPr>
          <w:color w:val="957C3E" w:themeColor="accent3"/>
          <w:sz w:val="44"/>
          <w:szCs w:val="44"/>
        </w:rPr>
        <w:t xml:space="preserve"> and training</w:t>
      </w:r>
      <w:bookmarkEnd w:id="41"/>
    </w:p>
    <w:p w14:paraId="7B7717F9" w14:textId="77777777" w:rsidR="00B57E77" w:rsidRDefault="009C70A7" w:rsidP="001E50A3">
      <w:pPr>
        <w:pStyle w:val="ListParagraph"/>
        <w:widowControl w:val="0"/>
        <w:numPr>
          <w:ilvl w:val="2"/>
          <w:numId w:val="30"/>
        </w:numPr>
        <w:tabs>
          <w:tab w:val="left" w:pos="993"/>
        </w:tabs>
        <w:autoSpaceDE w:val="0"/>
        <w:autoSpaceDN w:val="0"/>
        <w:spacing w:before="120" w:after="120"/>
        <w:contextualSpacing w:val="0"/>
        <w:rPr>
          <w:rFonts w:ascii="Futura Bk BT" w:hAnsi="Futura Bk BT"/>
          <w:color w:val="000000" w:themeColor="text1"/>
        </w:rPr>
      </w:pPr>
      <w:r>
        <w:t xml:space="preserve">The entity shall maintain the human </w:t>
      </w:r>
      <w:r w:rsidR="00583945">
        <w:t xml:space="preserve">and </w:t>
      </w:r>
      <w:r w:rsidR="007B7ED2">
        <w:t>infrastructure</w:t>
      </w:r>
      <w:r w:rsidR="00583945">
        <w:t xml:space="preserve"> </w:t>
      </w:r>
      <w:r>
        <w:t xml:space="preserve">resources needed for continuously and </w:t>
      </w:r>
      <w:r w:rsidRPr="00B57E77">
        <w:rPr>
          <w:rFonts w:ascii="Futura Bk BT" w:hAnsi="Futura Bk BT"/>
          <w:color w:val="000000" w:themeColor="text1"/>
        </w:rPr>
        <w:t>consistently meeting each of the requirements of the SFA Chain of Custody Standard.</w:t>
      </w:r>
    </w:p>
    <w:p w14:paraId="40145852" w14:textId="77777777" w:rsidR="00E85E60" w:rsidRDefault="00E47C14" w:rsidP="001E50A3">
      <w:pPr>
        <w:pStyle w:val="ListParagraph"/>
        <w:widowControl w:val="0"/>
        <w:numPr>
          <w:ilvl w:val="2"/>
          <w:numId w:val="30"/>
        </w:numPr>
        <w:tabs>
          <w:tab w:val="left" w:pos="993"/>
        </w:tabs>
        <w:autoSpaceDE w:val="0"/>
        <w:autoSpaceDN w:val="0"/>
        <w:spacing w:before="120" w:after="120"/>
        <w:contextualSpacing w:val="0"/>
        <w:rPr>
          <w:rFonts w:ascii="Futura Bk BT" w:hAnsi="Futura Bk BT"/>
          <w:color w:val="000000" w:themeColor="text1"/>
        </w:rPr>
      </w:pPr>
      <w:r w:rsidRPr="00B57E77">
        <w:rPr>
          <w:rFonts w:ascii="Futura Bk BT" w:hAnsi="Futura Bk BT"/>
          <w:color w:val="000000" w:themeColor="text1"/>
        </w:rPr>
        <w:lastRenderedPageBreak/>
        <w:t xml:space="preserve">The </w:t>
      </w:r>
      <w:r w:rsidR="007623F3" w:rsidRPr="00B57E77">
        <w:rPr>
          <w:rFonts w:ascii="Futura Bk BT" w:hAnsi="Futura Bk BT"/>
          <w:color w:val="000000" w:themeColor="text1"/>
        </w:rPr>
        <w:t>entity</w:t>
      </w:r>
      <w:r w:rsidRPr="00B57E77">
        <w:rPr>
          <w:rFonts w:ascii="Futura Bk BT" w:hAnsi="Futura Bk BT"/>
          <w:color w:val="000000" w:themeColor="text1"/>
        </w:rPr>
        <w:t xml:space="preserve"> shall appoint a management representative with overall responsibility for meeting the requirements of the SFA Chain of Custody Standard.</w:t>
      </w:r>
    </w:p>
    <w:p w14:paraId="21C09F7F" w14:textId="738E95C3" w:rsidR="002954FE" w:rsidRPr="00E85E60" w:rsidRDefault="002954FE" w:rsidP="001E50A3">
      <w:pPr>
        <w:pStyle w:val="ListParagraph"/>
        <w:widowControl w:val="0"/>
        <w:numPr>
          <w:ilvl w:val="3"/>
          <w:numId w:val="30"/>
        </w:numPr>
        <w:tabs>
          <w:tab w:val="left" w:pos="993"/>
        </w:tabs>
        <w:autoSpaceDE w:val="0"/>
        <w:autoSpaceDN w:val="0"/>
        <w:spacing w:before="120" w:after="120"/>
        <w:contextualSpacing w:val="0"/>
        <w:rPr>
          <w:rFonts w:ascii="Futura Bk BT" w:hAnsi="Futura Bk BT"/>
          <w:color w:val="000000" w:themeColor="text1"/>
        </w:rPr>
      </w:pPr>
      <w:r>
        <w:t>The entity shall inform the CAB and the SFA of any change</w:t>
      </w:r>
      <w:r w:rsidR="0086594A">
        <w:t xml:space="preserve"> in the identity of</w:t>
      </w:r>
      <w:r>
        <w:t xml:space="preserve"> the management representative within 10 working days.</w:t>
      </w:r>
    </w:p>
    <w:p w14:paraId="709FE99B" w14:textId="4AB3D1E2" w:rsidR="002C2B7B" w:rsidRPr="002C2B7B" w:rsidRDefault="002C2B7B" w:rsidP="001E50A3">
      <w:pPr>
        <w:pStyle w:val="ListParagraph"/>
        <w:widowControl w:val="0"/>
        <w:numPr>
          <w:ilvl w:val="2"/>
          <w:numId w:val="30"/>
        </w:numPr>
        <w:tabs>
          <w:tab w:val="left" w:pos="993"/>
        </w:tabs>
        <w:autoSpaceDE w:val="0"/>
        <w:autoSpaceDN w:val="0"/>
        <w:spacing w:before="120" w:after="120"/>
        <w:contextualSpacing w:val="0"/>
        <w:rPr>
          <w:rFonts w:ascii="Futura Bk BT" w:hAnsi="Futura Bk BT"/>
          <w:color w:val="000000" w:themeColor="text1"/>
        </w:rPr>
      </w:pPr>
      <w:r w:rsidRPr="002C2B7B">
        <w:rPr>
          <w:rFonts w:ascii="Futura Bk BT" w:hAnsi="Futura Bk BT"/>
          <w:color w:val="000000" w:themeColor="text1"/>
        </w:rPr>
        <w:t>The entity shall</w:t>
      </w:r>
      <w:r w:rsidR="00BD5036">
        <w:rPr>
          <w:rFonts w:ascii="Futura Bk BT" w:hAnsi="Futura Bk BT"/>
          <w:color w:val="000000" w:themeColor="text1"/>
        </w:rPr>
        <w:t xml:space="preserve"> identify and</w:t>
      </w:r>
      <w:r w:rsidRPr="002C2B7B">
        <w:rPr>
          <w:rFonts w:ascii="Futura Bk BT" w:hAnsi="Futura Bk BT"/>
          <w:color w:val="000000" w:themeColor="text1"/>
        </w:rPr>
        <w:t xml:space="preserve"> define the key personnel responsible for the implementation of each procedure</w:t>
      </w:r>
    </w:p>
    <w:p w14:paraId="54F56478" w14:textId="42B33909" w:rsidR="009E21F5" w:rsidRDefault="00E47C14" w:rsidP="001E50A3">
      <w:pPr>
        <w:pStyle w:val="ListParagraph"/>
        <w:widowControl w:val="0"/>
        <w:numPr>
          <w:ilvl w:val="2"/>
          <w:numId w:val="30"/>
        </w:numPr>
        <w:tabs>
          <w:tab w:val="left" w:pos="993"/>
        </w:tabs>
        <w:autoSpaceDE w:val="0"/>
        <w:autoSpaceDN w:val="0"/>
        <w:spacing w:before="120" w:after="120"/>
        <w:contextualSpacing w:val="0"/>
        <w:rPr>
          <w:rFonts w:ascii="Futura Bk BT" w:hAnsi="Futura Bk BT"/>
          <w:color w:val="000000" w:themeColor="text1"/>
        </w:rPr>
      </w:pPr>
      <w:r w:rsidRPr="00035006">
        <w:rPr>
          <w:rFonts w:ascii="Futura Bk BT" w:hAnsi="Futura Bk BT"/>
          <w:color w:val="000000" w:themeColor="text1"/>
        </w:rPr>
        <w:t xml:space="preserve">The </w:t>
      </w:r>
      <w:r w:rsidR="007623F3">
        <w:rPr>
          <w:rFonts w:ascii="Futura Bk BT" w:hAnsi="Futura Bk BT"/>
          <w:color w:val="000000" w:themeColor="text1"/>
        </w:rPr>
        <w:t>entity</w:t>
      </w:r>
      <w:r w:rsidRPr="00035006">
        <w:rPr>
          <w:rFonts w:ascii="Futura Bk BT" w:hAnsi="Futura Bk BT"/>
          <w:color w:val="000000" w:themeColor="text1"/>
        </w:rPr>
        <w:t xml:space="preserve"> shall ensure that</w:t>
      </w:r>
      <w:r>
        <w:rPr>
          <w:rFonts w:ascii="Futura Bk BT" w:hAnsi="Futura Bk BT"/>
          <w:color w:val="000000" w:themeColor="text1"/>
        </w:rPr>
        <w:t xml:space="preserve"> all</w:t>
      </w:r>
      <w:r w:rsidRPr="00035006">
        <w:rPr>
          <w:rFonts w:ascii="Futura Bk BT" w:hAnsi="Futura Bk BT"/>
          <w:color w:val="000000" w:themeColor="text1"/>
        </w:rPr>
        <w:t xml:space="preserve"> </w:t>
      </w:r>
      <w:r>
        <w:rPr>
          <w:rFonts w:ascii="Futura Bk BT" w:hAnsi="Futura Bk BT"/>
          <w:color w:val="000000" w:themeColor="text1"/>
        </w:rPr>
        <w:t xml:space="preserve">staff responsible for delivering against one or more of the requirements of the SFA Chain of Custody Standard </w:t>
      </w:r>
      <w:r w:rsidRPr="00035006">
        <w:rPr>
          <w:rFonts w:ascii="Futura Bk BT" w:hAnsi="Futura Bk BT"/>
          <w:color w:val="000000" w:themeColor="text1"/>
        </w:rPr>
        <w:t xml:space="preserve">have adequate training and qualifications </w:t>
      </w:r>
      <w:r>
        <w:rPr>
          <w:rFonts w:ascii="Futura Bk BT" w:hAnsi="Futura Bk BT"/>
          <w:color w:val="000000" w:themeColor="text1"/>
        </w:rPr>
        <w:t>for delivering their responsibilities.</w:t>
      </w:r>
    </w:p>
    <w:p w14:paraId="36CEC9CA" w14:textId="066001A6" w:rsidR="00EF57EB" w:rsidRPr="00DF08C3" w:rsidRDefault="009F66D1" w:rsidP="001E50A3">
      <w:pPr>
        <w:pStyle w:val="Heading1"/>
        <w:numPr>
          <w:ilvl w:val="1"/>
          <w:numId w:val="2"/>
        </w:numPr>
        <w:spacing w:before="240" w:after="240"/>
        <w:ind w:left="0" w:firstLine="0"/>
        <w:rPr>
          <w:color w:val="957C3E" w:themeColor="accent3"/>
          <w:sz w:val="44"/>
          <w:szCs w:val="44"/>
        </w:rPr>
      </w:pPr>
      <w:bookmarkStart w:id="42" w:name="_Toc149727855"/>
      <w:r>
        <w:rPr>
          <w:color w:val="957C3E" w:themeColor="accent3"/>
          <w:sz w:val="44"/>
          <w:szCs w:val="44"/>
        </w:rPr>
        <w:t>Subcontracting</w:t>
      </w:r>
      <w:bookmarkEnd w:id="42"/>
    </w:p>
    <w:p w14:paraId="0FF874FE" w14:textId="3C293363" w:rsidR="000779D6" w:rsidRPr="00F6112D" w:rsidRDefault="00D96CA8" w:rsidP="001E50A3">
      <w:pPr>
        <w:pStyle w:val="ListParagraph"/>
        <w:widowControl w:val="0"/>
        <w:numPr>
          <w:ilvl w:val="2"/>
          <w:numId w:val="32"/>
        </w:numPr>
        <w:tabs>
          <w:tab w:val="left" w:pos="993"/>
        </w:tabs>
        <w:autoSpaceDE w:val="0"/>
        <w:autoSpaceDN w:val="0"/>
        <w:spacing w:before="120" w:after="120"/>
        <w:contextualSpacing w:val="0"/>
        <w:rPr>
          <w:rFonts w:ascii="Futura Bk BT" w:hAnsi="Futura Bk BT"/>
          <w:color w:val="000000" w:themeColor="text1"/>
        </w:rPr>
      </w:pPr>
      <w:r w:rsidRPr="00F6112D">
        <w:rPr>
          <w:rFonts w:ascii="Futura Bk BT" w:hAnsi="Futura Bk BT"/>
          <w:color w:val="000000" w:themeColor="text1"/>
        </w:rPr>
        <w:t xml:space="preserve">The entity shall notify and provide details of the </w:t>
      </w:r>
      <w:r w:rsidR="009F66D1" w:rsidRPr="00F6112D">
        <w:rPr>
          <w:rFonts w:ascii="Futura Bk BT" w:hAnsi="Futura Bk BT"/>
          <w:color w:val="000000" w:themeColor="text1"/>
        </w:rPr>
        <w:t>subcontracted</w:t>
      </w:r>
      <w:r w:rsidRPr="00F6112D">
        <w:rPr>
          <w:rFonts w:ascii="Futura Bk BT" w:hAnsi="Futura Bk BT"/>
          <w:color w:val="000000" w:themeColor="text1"/>
        </w:rPr>
        <w:t xml:space="preserve"> activity </w:t>
      </w:r>
      <w:r w:rsidR="001E7F5A" w:rsidRPr="00F6112D">
        <w:rPr>
          <w:rFonts w:ascii="Futura Bk BT" w:hAnsi="Futura Bk BT"/>
          <w:color w:val="000000" w:themeColor="text1"/>
        </w:rPr>
        <w:t>(name, address</w:t>
      </w:r>
      <w:r w:rsidR="0041136A" w:rsidRPr="00F6112D">
        <w:rPr>
          <w:rFonts w:ascii="Futura Bk BT" w:hAnsi="Futura Bk BT"/>
          <w:color w:val="000000" w:themeColor="text1"/>
        </w:rPr>
        <w:t>, contact details</w:t>
      </w:r>
      <w:r w:rsidR="001E7F5A" w:rsidRPr="00F6112D">
        <w:rPr>
          <w:rFonts w:ascii="Futura Bk BT" w:hAnsi="Futura Bk BT"/>
          <w:color w:val="000000" w:themeColor="text1"/>
        </w:rPr>
        <w:t xml:space="preserve"> and outsourced activities to be performed) </w:t>
      </w:r>
      <w:r w:rsidRPr="00F6112D">
        <w:rPr>
          <w:rFonts w:ascii="Futura Bk BT" w:hAnsi="Futura Bk BT"/>
          <w:color w:val="000000" w:themeColor="text1"/>
        </w:rPr>
        <w:t xml:space="preserve">to </w:t>
      </w:r>
      <w:r w:rsidR="009F66D1" w:rsidRPr="00F6112D">
        <w:rPr>
          <w:rFonts w:ascii="Futura Bk BT" w:hAnsi="Futura Bk BT"/>
          <w:color w:val="000000" w:themeColor="text1"/>
        </w:rPr>
        <w:t xml:space="preserve">the </w:t>
      </w:r>
      <w:r w:rsidRPr="00F6112D">
        <w:rPr>
          <w:rFonts w:ascii="Futura Bk BT" w:hAnsi="Futura Bk BT"/>
          <w:color w:val="000000" w:themeColor="text1"/>
        </w:rPr>
        <w:t xml:space="preserve">CAB before commencing the activity.  </w:t>
      </w:r>
    </w:p>
    <w:p w14:paraId="63DB0873" w14:textId="6512E603" w:rsidR="009D55AF" w:rsidRPr="00DF08C3" w:rsidRDefault="009D55AF" w:rsidP="001E50A3">
      <w:pPr>
        <w:pStyle w:val="Heading1"/>
        <w:numPr>
          <w:ilvl w:val="1"/>
          <w:numId w:val="2"/>
        </w:numPr>
        <w:spacing w:before="240" w:after="240"/>
        <w:ind w:left="0" w:firstLine="0"/>
        <w:rPr>
          <w:color w:val="957C3E" w:themeColor="accent3"/>
          <w:sz w:val="44"/>
          <w:szCs w:val="44"/>
        </w:rPr>
      </w:pPr>
      <w:bookmarkStart w:id="43" w:name="_Toc149727856"/>
      <w:r w:rsidRPr="00DF08C3">
        <w:rPr>
          <w:color w:val="957C3E" w:themeColor="accent3"/>
          <w:sz w:val="44"/>
          <w:szCs w:val="44"/>
        </w:rPr>
        <w:t>Monitoring and evaluation</w:t>
      </w:r>
      <w:bookmarkEnd w:id="43"/>
    </w:p>
    <w:p w14:paraId="449D0977" w14:textId="3AED7353" w:rsidR="006630FF" w:rsidRPr="00F6112D" w:rsidRDefault="00566DB1" w:rsidP="001E50A3">
      <w:pPr>
        <w:pStyle w:val="ListParagraph"/>
        <w:widowControl w:val="0"/>
        <w:numPr>
          <w:ilvl w:val="2"/>
          <w:numId w:val="33"/>
        </w:numPr>
        <w:tabs>
          <w:tab w:val="left" w:pos="993"/>
        </w:tabs>
        <w:autoSpaceDE w:val="0"/>
        <w:autoSpaceDN w:val="0"/>
        <w:spacing w:before="120" w:after="120"/>
        <w:contextualSpacing w:val="0"/>
        <w:rPr>
          <w:rFonts w:ascii="Futura Bk BT" w:hAnsi="Futura Bk BT"/>
          <w:color w:val="000000" w:themeColor="text1"/>
        </w:rPr>
      </w:pPr>
      <w:r w:rsidRPr="00F6112D">
        <w:rPr>
          <w:rFonts w:ascii="Futura Bk BT" w:hAnsi="Futura Bk BT"/>
          <w:color w:val="000000" w:themeColor="text1"/>
        </w:rPr>
        <w:t xml:space="preserve">The entity shall </w:t>
      </w:r>
      <w:r w:rsidR="009D55AF" w:rsidRPr="00F6112D">
        <w:rPr>
          <w:rFonts w:ascii="Futura Bk BT" w:hAnsi="Futura Bk BT"/>
          <w:color w:val="000000" w:themeColor="text1"/>
        </w:rPr>
        <w:t xml:space="preserve">annually </w:t>
      </w:r>
      <w:r w:rsidRPr="00F6112D">
        <w:rPr>
          <w:rFonts w:ascii="Futura Bk BT" w:hAnsi="Futura Bk BT"/>
          <w:color w:val="000000" w:themeColor="text1"/>
        </w:rPr>
        <w:t>review the</w:t>
      </w:r>
      <w:r w:rsidR="009D55AF" w:rsidRPr="00F6112D">
        <w:rPr>
          <w:rFonts w:ascii="Futura Bk BT" w:hAnsi="Futura Bk BT"/>
          <w:color w:val="000000" w:themeColor="text1"/>
        </w:rPr>
        <w:t xml:space="preserve">ir </w:t>
      </w:r>
      <w:r w:rsidR="004C3844" w:rsidRPr="00F6112D">
        <w:rPr>
          <w:rFonts w:ascii="Futura Bk BT" w:hAnsi="Futura Bk BT"/>
          <w:color w:val="000000" w:themeColor="text1"/>
        </w:rPr>
        <w:t>chain of custody management system</w:t>
      </w:r>
      <w:r w:rsidR="006630FF" w:rsidRPr="00F6112D">
        <w:rPr>
          <w:rFonts w:ascii="Futura Bk BT" w:hAnsi="Futura Bk BT"/>
          <w:color w:val="000000" w:themeColor="text1"/>
        </w:rPr>
        <w:t>, including:</w:t>
      </w:r>
    </w:p>
    <w:p w14:paraId="413C2352" w14:textId="71532B1D" w:rsidR="00D55E65" w:rsidRPr="00FC6E78" w:rsidRDefault="006630FF" w:rsidP="001E50A3">
      <w:pPr>
        <w:pStyle w:val="ListParagraph"/>
        <w:widowControl w:val="0"/>
        <w:numPr>
          <w:ilvl w:val="0"/>
          <w:numId w:val="16"/>
        </w:numPr>
        <w:tabs>
          <w:tab w:val="left" w:pos="993"/>
        </w:tabs>
        <w:autoSpaceDE w:val="0"/>
        <w:autoSpaceDN w:val="0"/>
        <w:spacing w:before="120" w:after="120"/>
        <w:contextualSpacing w:val="0"/>
        <w:rPr>
          <w:rFonts w:ascii="Futura Bk BT" w:hAnsi="Futura Bk BT"/>
          <w:color w:val="000000" w:themeColor="text1"/>
        </w:rPr>
      </w:pPr>
      <w:r w:rsidRPr="00FC6E78">
        <w:rPr>
          <w:rFonts w:ascii="Futura Bk BT" w:hAnsi="Futura Bk BT"/>
          <w:color w:val="000000" w:themeColor="text1"/>
        </w:rPr>
        <w:t>S</w:t>
      </w:r>
      <w:r w:rsidR="007D41B6" w:rsidRPr="00FC6E78">
        <w:rPr>
          <w:rFonts w:ascii="Futura Bk BT" w:hAnsi="Futura Bk BT"/>
          <w:color w:val="000000" w:themeColor="text1"/>
        </w:rPr>
        <w:t>elf-assessment</w:t>
      </w:r>
      <w:r w:rsidRPr="00FC6E78">
        <w:rPr>
          <w:rFonts w:ascii="Futura Bk BT" w:hAnsi="Futura Bk BT"/>
          <w:color w:val="000000" w:themeColor="text1"/>
        </w:rPr>
        <w:t xml:space="preserve"> </w:t>
      </w:r>
      <w:r w:rsidRPr="00681D9C">
        <w:rPr>
          <w:rFonts w:ascii="Futura Bk BT" w:hAnsi="Futura Bk BT"/>
          <w:color w:val="000000" w:themeColor="text1"/>
        </w:rPr>
        <w:t>against the</w:t>
      </w:r>
      <w:r w:rsidR="00914F44" w:rsidRPr="00681D9C">
        <w:rPr>
          <w:rFonts w:ascii="Futura Bk BT" w:hAnsi="Futura Bk BT"/>
          <w:color w:val="000000" w:themeColor="text1"/>
        </w:rPr>
        <w:t xml:space="preserve"> </w:t>
      </w:r>
      <w:r w:rsidRPr="00681D9C">
        <w:rPr>
          <w:rFonts w:ascii="Futura Bk BT" w:hAnsi="Futura Bk BT"/>
          <w:color w:val="000000" w:themeColor="text1"/>
        </w:rPr>
        <w:t>requirements</w:t>
      </w:r>
      <w:r w:rsidRPr="00FC6E78">
        <w:rPr>
          <w:rFonts w:ascii="Futura Bk BT" w:hAnsi="Futura Bk BT"/>
          <w:color w:val="000000" w:themeColor="text1"/>
        </w:rPr>
        <w:t xml:space="preserve"> of the Standard</w:t>
      </w:r>
      <w:r w:rsidR="007939F6" w:rsidRPr="00FC6E78">
        <w:rPr>
          <w:rFonts w:ascii="Futura Bk BT" w:hAnsi="Futura Bk BT"/>
          <w:color w:val="000000" w:themeColor="text1"/>
        </w:rPr>
        <w:t>;</w:t>
      </w:r>
    </w:p>
    <w:p w14:paraId="34F116ED" w14:textId="60933DA9" w:rsidR="00C82F49" w:rsidRPr="00FC6E78" w:rsidRDefault="00D55E65" w:rsidP="001E50A3">
      <w:pPr>
        <w:pStyle w:val="ListParagraph"/>
        <w:widowControl w:val="0"/>
        <w:numPr>
          <w:ilvl w:val="0"/>
          <w:numId w:val="16"/>
        </w:numPr>
        <w:tabs>
          <w:tab w:val="left" w:pos="993"/>
        </w:tabs>
        <w:autoSpaceDE w:val="0"/>
        <w:autoSpaceDN w:val="0"/>
        <w:spacing w:before="120" w:after="120"/>
        <w:contextualSpacing w:val="0"/>
        <w:rPr>
          <w:rFonts w:ascii="Futura Bk BT" w:hAnsi="Futura Bk BT"/>
          <w:color w:val="000000" w:themeColor="text1"/>
        </w:rPr>
      </w:pPr>
      <w:r w:rsidRPr="00FC6E78">
        <w:rPr>
          <w:rFonts w:ascii="Futura Bk BT" w:hAnsi="Futura Bk BT"/>
          <w:color w:val="000000" w:themeColor="text1"/>
        </w:rPr>
        <w:t xml:space="preserve">Action plans for addressing any </w:t>
      </w:r>
      <w:r w:rsidR="00C82F49" w:rsidRPr="00FC6E78">
        <w:rPr>
          <w:rFonts w:ascii="Futura Bk BT" w:hAnsi="Futura Bk BT"/>
          <w:color w:val="000000" w:themeColor="text1"/>
        </w:rPr>
        <w:t xml:space="preserve">unresolved </w:t>
      </w:r>
      <w:r w:rsidR="00754DD6" w:rsidRPr="00FC6E78">
        <w:rPr>
          <w:rFonts w:ascii="Futura Bk BT" w:hAnsi="Futura Bk BT"/>
          <w:color w:val="000000" w:themeColor="text1"/>
        </w:rPr>
        <w:t>issues</w:t>
      </w:r>
      <w:r w:rsidR="00C82F49" w:rsidRPr="00FC6E78">
        <w:rPr>
          <w:rFonts w:ascii="Futura Bk BT" w:hAnsi="Futura Bk BT"/>
          <w:color w:val="000000" w:themeColor="text1"/>
        </w:rPr>
        <w:t xml:space="preserve"> </w:t>
      </w:r>
      <w:r w:rsidRPr="00FC6E78">
        <w:rPr>
          <w:rFonts w:ascii="Futura Bk BT" w:hAnsi="Futura Bk BT"/>
          <w:color w:val="000000" w:themeColor="text1"/>
        </w:rPr>
        <w:t xml:space="preserve">raised </w:t>
      </w:r>
      <w:r w:rsidR="00C82F49" w:rsidRPr="00FC6E78">
        <w:rPr>
          <w:rFonts w:ascii="Futura Bk BT" w:hAnsi="Futura Bk BT"/>
          <w:color w:val="000000" w:themeColor="text1"/>
        </w:rPr>
        <w:t>by any party</w:t>
      </w:r>
      <w:r w:rsidR="00AA7970" w:rsidRPr="00FC6E78">
        <w:rPr>
          <w:rFonts w:ascii="Futura Bk BT" w:hAnsi="Futura Bk BT"/>
          <w:color w:val="000000" w:themeColor="text1"/>
        </w:rPr>
        <w:t xml:space="preserve"> </w:t>
      </w:r>
      <w:r w:rsidR="00FC6E78" w:rsidRPr="00FC6E78">
        <w:rPr>
          <w:rFonts w:ascii="Futura Bk BT" w:hAnsi="Futura Bk BT"/>
          <w:color w:val="000000" w:themeColor="text1"/>
        </w:rPr>
        <w:t xml:space="preserve">about the entity or any of its sites or products </w:t>
      </w:r>
      <w:r w:rsidR="00AA7970" w:rsidRPr="00FC6E78">
        <w:rPr>
          <w:rFonts w:ascii="Futura Bk BT" w:hAnsi="Futura Bk BT"/>
          <w:color w:val="000000" w:themeColor="text1"/>
        </w:rPr>
        <w:t>since the last review</w:t>
      </w:r>
      <w:r w:rsidR="002148A0" w:rsidRPr="00FC6E78">
        <w:rPr>
          <w:rFonts w:ascii="Futura Bk BT" w:hAnsi="Futura Bk BT"/>
          <w:color w:val="000000" w:themeColor="text1"/>
        </w:rPr>
        <w:t>, including from the most recent self-assessment</w:t>
      </w:r>
      <w:r w:rsidR="005D3FBF" w:rsidRPr="00FC6E78">
        <w:rPr>
          <w:rFonts w:ascii="Futura Bk BT" w:hAnsi="Futura Bk BT"/>
          <w:color w:val="000000" w:themeColor="text1"/>
        </w:rPr>
        <w:t>, with particular reference to any complaints</w:t>
      </w:r>
      <w:r w:rsidR="00C82F49" w:rsidRPr="00FC6E78">
        <w:rPr>
          <w:rFonts w:ascii="Futura Bk BT" w:hAnsi="Futura Bk BT"/>
          <w:color w:val="000000" w:themeColor="text1"/>
        </w:rPr>
        <w:t>;</w:t>
      </w:r>
    </w:p>
    <w:p w14:paraId="6C9D8ED9" w14:textId="0DB915BE" w:rsidR="002E09F4" w:rsidRPr="00502E0D" w:rsidRDefault="00AA7970" w:rsidP="001E50A3">
      <w:pPr>
        <w:pStyle w:val="ListParagraph"/>
        <w:widowControl w:val="0"/>
        <w:numPr>
          <w:ilvl w:val="0"/>
          <w:numId w:val="16"/>
        </w:numPr>
        <w:tabs>
          <w:tab w:val="left" w:pos="993"/>
        </w:tabs>
        <w:autoSpaceDE w:val="0"/>
        <w:autoSpaceDN w:val="0"/>
        <w:spacing w:before="120" w:after="120"/>
        <w:contextualSpacing w:val="0"/>
        <w:rPr>
          <w:rFonts w:ascii="Futura Bk BT" w:hAnsi="Futura Bk BT"/>
          <w:color w:val="000000" w:themeColor="text1"/>
        </w:rPr>
      </w:pPr>
      <w:r w:rsidRPr="00FC6E78">
        <w:rPr>
          <w:rFonts w:ascii="Futura Bk BT" w:hAnsi="Futura Bk BT"/>
          <w:color w:val="000000" w:themeColor="text1"/>
        </w:rPr>
        <w:t xml:space="preserve">Escalated action plans for addressing any unresolved </w:t>
      </w:r>
      <w:r w:rsidR="00754DD6" w:rsidRPr="00FC6E78">
        <w:rPr>
          <w:rFonts w:ascii="Futura Bk BT" w:hAnsi="Futura Bk BT"/>
          <w:color w:val="000000" w:themeColor="text1"/>
        </w:rPr>
        <w:t>issues</w:t>
      </w:r>
      <w:r w:rsidRPr="00FC6E78">
        <w:rPr>
          <w:rFonts w:ascii="Futura Bk BT" w:hAnsi="Futura Bk BT"/>
          <w:color w:val="000000" w:themeColor="text1"/>
        </w:rPr>
        <w:t xml:space="preserve"> carried over from the last review</w:t>
      </w:r>
      <w:r w:rsidR="005D3FBF" w:rsidRPr="00FC6E78">
        <w:rPr>
          <w:rFonts w:ascii="Futura Bk BT" w:hAnsi="Futura Bk BT"/>
          <w:color w:val="000000" w:themeColor="text1"/>
        </w:rPr>
        <w:t>, with particular reference to any complaints</w:t>
      </w:r>
      <w:r w:rsidR="00FC6E78" w:rsidRPr="00FC6E78">
        <w:rPr>
          <w:rFonts w:ascii="Futura Bk BT" w:hAnsi="Futura Bk BT"/>
          <w:color w:val="000000" w:themeColor="text1"/>
        </w:rPr>
        <w:t>.</w:t>
      </w:r>
    </w:p>
    <w:p w14:paraId="0CB3A3C0" w14:textId="46D094DD" w:rsidR="009B36D8" w:rsidRPr="00502E0D" w:rsidRDefault="009B36D8" w:rsidP="001E50A3">
      <w:pPr>
        <w:pStyle w:val="Heading1"/>
        <w:numPr>
          <w:ilvl w:val="1"/>
          <w:numId w:val="2"/>
        </w:numPr>
        <w:spacing w:before="240" w:after="240"/>
        <w:ind w:left="0" w:firstLine="0"/>
        <w:rPr>
          <w:color w:val="957C3E" w:themeColor="accent3"/>
          <w:sz w:val="44"/>
          <w:szCs w:val="44"/>
        </w:rPr>
      </w:pPr>
      <w:bookmarkStart w:id="44" w:name="_Toc149727857"/>
      <w:r w:rsidRPr="00502E0D">
        <w:rPr>
          <w:color w:val="957C3E" w:themeColor="accent3"/>
          <w:sz w:val="44"/>
          <w:szCs w:val="44"/>
        </w:rPr>
        <w:t>Record keeping</w:t>
      </w:r>
      <w:bookmarkEnd w:id="44"/>
    </w:p>
    <w:p w14:paraId="0EE95098" w14:textId="77777777" w:rsidR="00502E0D" w:rsidRPr="00502E0D" w:rsidRDefault="00502E0D" w:rsidP="001E50A3">
      <w:pPr>
        <w:pStyle w:val="ListParagraph"/>
        <w:widowControl w:val="0"/>
        <w:numPr>
          <w:ilvl w:val="1"/>
          <w:numId w:val="13"/>
        </w:numPr>
        <w:tabs>
          <w:tab w:val="left" w:pos="993"/>
        </w:tabs>
        <w:autoSpaceDE w:val="0"/>
        <w:autoSpaceDN w:val="0"/>
        <w:spacing w:before="120" w:after="120"/>
        <w:contextualSpacing w:val="0"/>
        <w:rPr>
          <w:rFonts w:ascii="Futura Bk BT" w:hAnsi="Futura Bk BT"/>
          <w:vanish/>
          <w:color w:val="000000" w:themeColor="text1"/>
        </w:rPr>
      </w:pPr>
    </w:p>
    <w:p w14:paraId="7D84215A" w14:textId="7295EFDA" w:rsidR="005A7378" w:rsidRPr="00F6112D" w:rsidRDefault="00386FC4" w:rsidP="001E50A3">
      <w:pPr>
        <w:pStyle w:val="ListParagraph"/>
        <w:widowControl w:val="0"/>
        <w:numPr>
          <w:ilvl w:val="2"/>
          <w:numId w:val="34"/>
        </w:numPr>
        <w:tabs>
          <w:tab w:val="left" w:pos="993"/>
        </w:tabs>
        <w:autoSpaceDE w:val="0"/>
        <w:autoSpaceDN w:val="0"/>
        <w:spacing w:before="120" w:after="120"/>
        <w:contextualSpacing w:val="0"/>
        <w:rPr>
          <w:rFonts w:ascii="Futura Bk BT" w:hAnsi="Futura Bk BT"/>
          <w:color w:val="000000" w:themeColor="text1"/>
        </w:rPr>
      </w:pPr>
      <w:r w:rsidRPr="00F6112D">
        <w:rPr>
          <w:rFonts w:ascii="Futura Bk BT" w:hAnsi="Futura Bk BT"/>
          <w:color w:val="000000" w:themeColor="text1"/>
        </w:rPr>
        <w:t xml:space="preserve">The entity shall maintain complete, accurate and up-to-date records of the documents </w:t>
      </w:r>
      <w:r w:rsidR="00B6210A" w:rsidRPr="00F6112D">
        <w:rPr>
          <w:rFonts w:ascii="Futura Bk BT" w:hAnsi="Futura Bk BT"/>
          <w:color w:val="000000" w:themeColor="text1"/>
        </w:rPr>
        <w:t>covering all aspects of</w:t>
      </w:r>
      <w:r w:rsidRPr="00F6112D">
        <w:rPr>
          <w:rFonts w:ascii="Futura Bk BT" w:hAnsi="Futura Bk BT"/>
          <w:color w:val="000000" w:themeColor="text1"/>
        </w:rPr>
        <w:t xml:space="preserve"> certification requirements</w:t>
      </w:r>
      <w:r w:rsidR="00610C16" w:rsidRPr="00F6112D">
        <w:rPr>
          <w:rFonts w:ascii="Futura Bk BT" w:hAnsi="Futura Bk BT"/>
          <w:color w:val="000000" w:themeColor="text1"/>
        </w:rPr>
        <w:t>.</w:t>
      </w:r>
    </w:p>
    <w:p w14:paraId="188D41B6" w14:textId="575B329C" w:rsidR="00FE122F" w:rsidRPr="00622749" w:rsidRDefault="00FE122F" w:rsidP="001E50A3">
      <w:pPr>
        <w:pStyle w:val="ListParagraph"/>
        <w:widowControl w:val="0"/>
        <w:numPr>
          <w:ilvl w:val="3"/>
          <w:numId w:val="34"/>
        </w:numPr>
        <w:tabs>
          <w:tab w:val="left" w:pos="993"/>
        </w:tabs>
        <w:autoSpaceDE w:val="0"/>
        <w:autoSpaceDN w:val="0"/>
        <w:spacing w:before="120" w:after="120"/>
        <w:contextualSpacing w:val="0"/>
        <w:rPr>
          <w:rFonts w:ascii="Futura Bk BT" w:hAnsi="Futura Bk BT"/>
          <w:color w:val="000000" w:themeColor="text1"/>
        </w:rPr>
      </w:pPr>
      <w:r w:rsidRPr="00622749">
        <w:rPr>
          <w:rFonts w:ascii="Futura Bk BT" w:hAnsi="Futura Bk BT"/>
          <w:color w:val="000000" w:themeColor="text1"/>
        </w:rPr>
        <w:t xml:space="preserve">The entity shall ensure that all records are </w:t>
      </w:r>
      <w:r w:rsidR="00C96C09">
        <w:rPr>
          <w:rFonts w:ascii="Futura Bk BT" w:hAnsi="Futura Bk BT"/>
          <w:color w:val="000000" w:themeColor="text1"/>
        </w:rPr>
        <w:t xml:space="preserve">compiled and </w:t>
      </w:r>
      <w:r w:rsidRPr="00622749">
        <w:rPr>
          <w:rFonts w:ascii="Futura Bk BT" w:hAnsi="Futura Bk BT"/>
          <w:color w:val="000000" w:themeColor="text1"/>
        </w:rPr>
        <w:t xml:space="preserve">kept in a </w:t>
      </w:r>
      <w:r w:rsidR="00C96C09">
        <w:rPr>
          <w:rFonts w:ascii="Futura Bk BT" w:hAnsi="Futura Bk BT"/>
          <w:color w:val="000000" w:themeColor="text1"/>
        </w:rPr>
        <w:t>database.</w:t>
      </w:r>
    </w:p>
    <w:p w14:paraId="5781B63F" w14:textId="07491B7C" w:rsidR="00FE122F" w:rsidRPr="00FE122F" w:rsidRDefault="00FE122F" w:rsidP="002F4A6A">
      <w:pPr>
        <w:pStyle w:val="ListParagraph"/>
        <w:widowControl w:val="0"/>
        <w:tabs>
          <w:tab w:val="left" w:pos="993"/>
        </w:tabs>
        <w:autoSpaceDE w:val="0"/>
        <w:autoSpaceDN w:val="0"/>
        <w:spacing w:before="120" w:after="120"/>
        <w:contextualSpacing w:val="0"/>
        <w:rPr>
          <w:rFonts w:ascii="Futura Bk BT" w:hAnsi="Futura Bk BT"/>
          <w:i/>
          <w:iCs/>
          <w:color w:val="000000" w:themeColor="text1"/>
        </w:rPr>
      </w:pPr>
      <w:r w:rsidRPr="00622749">
        <w:rPr>
          <w:noProof/>
        </w:rPr>
        <w:drawing>
          <wp:anchor distT="0" distB="0" distL="0" distR="0" simplePos="0" relativeHeight="251651072" behindDoc="0" locked="0" layoutInCell="1" allowOverlap="1" wp14:anchorId="7644D9BC" wp14:editId="4A61E89F">
            <wp:simplePos x="0" y="0"/>
            <wp:positionH relativeFrom="page">
              <wp:posOffset>989965</wp:posOffset>
            </wp:positionH>
            <wp:positionV relativeFrom="paragraph">
              <wp:posOffset>635</wp:posOffset>
            </wp:positionV>
            <wp:extent cx="192405" cy="287655"/>
            <wp:effectExtent l="0" t="0" r="0" b="0"/>
            <wp:wrapNone/>
            <wp:docPr id="272434519" name="Picture 272434519" descr="P24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19098" name="Picture 1321419098" descr="P248#y1"/>
                    <pic:cNvPicPr/>
                  </pic:nvPicPr>
                  <pic:blipFill>
                    <a:blip r:embed="rId24" cstate="print">
                      <a:extLst>
                        <a:ext uri="{28A0092B-C50C-407E-A947-70E740481C1C}">
                          <a14:useLocalDpi xmlns:a14="http://schemas.microsoft.com/office/drawing/2010/main"/>
                        </a:ext>
                      </a:extLst>
                    </a:blip>
                    <a:stretch>
                      <a:fillRect/>
                    </a:stretch>
                  </pic:blipFill>
                  <pic:spPr>
                    <a:xfrm>
                      <a:off x="0" y="0"/>
                      <a:ext cx="192405" cy="287655"/>
                    </a:xfrm>
                    <a:prstGeom prst="rect">
                      <a:avLst/>
                    </a:prstGeom>
                  </pic:spPr>
                </pic:pic>
              </a:graphicData>
            </a:graphic>
            <wp14:sizeRelH relativeFrom="margin">
              <wp14:pctWidth>0</wp14:pctWidth>
            </wp14:sizeRelH>
            <wp14:sizeRelV relativeFrom="margin">
              <wp14:pctHeight>0</wp14:pctHeight>
            </wp14:sizeRelV>
          </wp:anchor>
        </w:drawing>
      </w:r>
      <w:r w:rsidRPr="00622749">
        <w:rPr>
          <w:rFonts w:ascii="Futura Bk BT" w:hAnsi="Futura Bk BT"/>
          <w:i/>
          <w:iCs/>
          <w:color w:val="000000" w:themeColor="text1"/>
        </w:rPr>
        <w:t>This means data shall be stored in a queriable database, not just as scanned electronic copies of hard documents.</w:t>
      </w:r>
    </w:p>
    <w:p w14:paraId="1922E134" w14:textId="0B9691ED" w:rsidR="00386FC4" w:rsidRPr="00386FC4" w:rsidRDefault="00884D2D" w:rsidP="001E50A3">
      <w:pPr>
        <w:pStyle w:val="ListParagraph"/>
        <w:widowControl w:val="0"/>
        <w:numPr>
          <w:ilvl w:val="2"/>
          <w:numId w:val="34"/>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Records</w:t>
      </w:r>
      <w:r w:rsidR="00386FC4" w:rsidRPr="00386FC4">
        <w:rPr>
          <w:rFonts w:ascii="Futura Bk BT" w:hAnsi="Futura Bk BT"/>
          <w:color w:val="000000" w:themeColor="text1"/>
        </w:rPr>
        <w:t xml:space="preserve"> shall be retained for a minimum period of five (5) years.</w:t>
      </w:r>
    </w:p>
    <w:p w14:paraId="629DB279" w14:textId="1CEBB246" w:rsidR="009B36D8" w:rsidRPr="00CA2145" w:rsidRDefault="009B36D8" w:rsidP="001E50A3">
      <w:pPr>
        <w:pStyle w:val="ListParagraph"/>
        <w:widowControl w:val="0"/>
        <w:numPr>
          <w:ilvl w:val="2"/>
          <w:numId w:val="34"/>
        </w:numPr>
        <w:tabs>
          <w:tab w:val="left" w:pos="993"/>
        </w:tabs>
        <w:autoSpaceDE w:val="0"/>
        <w:autoSpaceDN w:val="0"/>
        <w:spacing w:before="120" w:after="120"/>
        <w:contextualSpacing w:val="0"/>
        <w:rPr>
          <w:rFonts w:ascii="Futura Bk BT" w:hAnsi="Futura Bk BT"/>
          <w:color w:val="000000" w:themeColor="text1"/>
        </w:rPr>
      </w:pPr>
      <w:r w:rsidRPr="00035006">
        <w:rPr>
          <w:rFonts w:ascii="Futura Bk BT" w:hAnsi="Futura Bk BT"/>
          <w:color w:val="000000" w:themeColor="text1"/>
        </w:rPr>
        <w:t xml:space="preserve">The </w:t>
      </w:r>
      <w:r w:rsidR="009F4B1E">
        <w:rPr>
          <w:rFonts w:ascii="Futura Bk BT" w:hAnsi="Futura Bk BT"/>
          <w:color w:val="000000" w:themeColor="text1"/>
        </w:rPr>
        <w:t>entity</w:t>
      </w:r>
      <w:r w:rsidRPr="00035006">
        <w:rPr>
          <w:rFonts w:ascii="Futura Bk BT" w:hAnsi="Futura Bk BT"/>
          <w:color w:val="000000" w:themeColor="text1"/>
        </w:rPr>
        <w:t xml:space="preserve"> shall </w:t>
      </w:r>
      <w:r>
        <w:rPr>
          <w:rFonts w:ascii="Futura Bk BT" w:hAnsi="Futura Bk BT"/>
          <w:color w:val="000000" w:themeColor="text1"/>
        </w:rPr>
        <w:t>keep records of:</w:t>
      </w:r>
    </w:p>
    <w:p w14:paraId="56D4AEDC" w14:textId="1FD48318" w:rsidR="009B36D8" w:rsidRDefault="00106294" w:rsidP="001E50A3">
      <w:pPr>
        <w:pStyle w:val="ListParagraph"/>
        <w:widowControl w:val="0"/>
        <w:numPr>
          <w:ilvl w:val="0"/>
          <w:numId w:val="15"/>
        </w:numPr>
        <w:tabs>
          <w:tab w:val="left" w:pos="993"/>
        </w:tabs>
        <w:autoSpaceDE w:val="0"/>
        <w:autoSpaceDN w:val="0"/>
        <w:spacing w:before="120" w:after="120"/>
        <w:contextualSpacing w:val="0"/>
        <w:rPr>
          <w:rFonts w:ascii="Futura Bk BT" w:hAnsi="Futura Bk BT"/>
          <w:color w:val="000000" w:themeColor="text1"/>
        </w:rPr>
      </w:pPr>
      <w:r w:rsidRPr="0071739D">
        <w:rPr>
          <w:noProof/>
        </w:rPr>
        <w:drawing>
          <wp:anchor distT="0" distB="0" distL="0" distR="0" simplePos="0" relativeHeight="251637760" behindDoc="0" locked="0" layoutInCell="1" allowOverlap="1" wp14:anchorId="121FAF0F" wp14:editId="41014FC9">
            <wp:simplePos x="0" y="0"/>
            <wp:positionH relativeFrom="page">
              <wp:posOffset>989965</wp:posOffset>
            </wp:positionH>
            <wp:positionV relativeFrom="paragraph">
              <wp:posOffset>358717</wp:posOffset>
            </wp:positionV>
            <wp:extent cx="190800" cy="288000"/>
            <wp:effectExtent l="0" t="0" r="0" b="0"/>
            <wp:wrapNone/>
            <wp:docPr id="953804317" name="Picture 953804317" descr="P24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19098" name="Picture 1321419098" descr="P248#y1"/>
                    <pic:cNvPicPr/>
                  </pic:nvPicPr>
                  <pic:blipFill>
                    <a:blip r:embed="rId24" cstate="print">
                      <a:extLst>
                        <a:ext uri="{28A0092B-C50C-407E-A947-70E740481C1C}">
                          <a14:useLocalDpi xmlns:a14="http://schemas.microsoft.com/office/drawing/2010/main"/>
                        </a:ext>
                      </a:extLst>
                    </a:blip>
                    <a:stretch>
                      <a:fillRect/>
                    </a:stretch>
                  </pic:blipFill>
                  <pic:spPr>
                    <a:xfrm>
                      <a:off x="0" y="0"/>
                      <a:ext cx="190800" cy="288000"/>
                    </a:xfrm>
                    <a:prstGeom prst="rect">
                      <a:avLst/>
                    </a:prstGeom>
                  </pic:spPr>
                </pic:pic>
              </a:graphicData>
            </a:graphic>
            <wp14:sizeRelH relativeFrom="margin">
              <wp14:pctWidth>0</wp14:pctWidth>
            </wp14:sizeRelH>
            <wp14:sizeRelV relativeFrom="margin">
              <wp14:pctHeight>0</wp14:pctHeight>
            </wp14:sizeRelV>
          </wp:anchor>
        </w:drawing>
      </w:r>
      <w:r>
        <w:rPr>
          <w:rFonts w:ascii="Futura Bk BT" w:hAnsi="Futura Bk BT"/>
          <w:color w:val="000000" w:themeColor="text1"/>
        </w:rPr>
        <w:t>All s</w:t>
      </w:r>
      <w:r w:rsidR="009B36D8" w:rsidRPr="000E2F68">
        <w:rPr>
          <w:rFonts w:ascii="Futura Bk BT" w:hAnsi="Futura Bk BT"/>
          <w:color w:val="000000" w:themeColor="text1"/>
        </w:rPr>
        <w:t>ites taking physical possession of ‘SFA Certified’ products</w:t>
      </w:r>
      <w:r>
        <w:rPr>
          <w:rFonts w:ascii="Futura Bk BT" w:hAnsi="Futura Bk BT"/>
          <w:color w:val="000000" w:themeColor="text1"/>
        </w:rPr>
        <w:t xml:space="preserve"> on behalf of the entity</w:t>
      </w:r>
      <w:r w:rsidR="009B36D8" w:rsidRPr="000E2F68">
        <w:rPr>
          <w:rFonts w:ascii="Futura Bk BT" w:hAnsi="Futura Bk BT"/>
          <w:color w:val="000000" w:themeColor="text1"/>
        </w:rPr>
        <w:t>, excluding retail sites;</w:t>
      </w:r>
    </w:p>
    <w:p w14:paraId="3F37AE2F" w14:textId="766D41F8" w:rsidR="00106294" w:rsidRPr="00106294" w:rsidRDefault="00106294" w:rsidP="002F4A6A">
      <w:pPr>
        <w:pStyle w:val="ListParagraph"/>
        <w:widowControl w:val="0"/>
        <w:tabs>
          <w:tab w:val="left" w:pos="993"/>
        </w:tabs>
        <w:autoSpaceDE w:val="0"/>
        <w:autoSpaceDN w:val="0"/>
        <w:spacing w:before="120" w:after="120"/>
        <w:contextualSpacing w:val="0"/>
        <w:rPr>
          <w:rFonts w:ascii="Futura Bk BT" w:hAnsi="Futura Bk BT"/>
          <w:i/>
          <w:iCs/>
          <w:color w:val="000000" w:themeColor="text1"/>
        </w:rPr>
      </w:pPr>
      <w:r w:rsidRPr="00106294">
        <w:rPr>
          <w:rFonts w:ascii="Futura Bk BT" w:hAnsi="Futura Bk BT"/>
          <w:i/>
          <w:iCs/>
          <w:color w:val="000000" w:themeColor="text1"/>
        </w:rPr>
        <w:t>This includes sites managed and run by subcontractors.</w:t>
      </w:r>
    </w:p>
    <w:p w14:paraId="0FA89F90" w14:textId="221FF150" w:rsidR="00846D55" w:rsidRDefault="00020EEB" w:rsidP="001E50A3">
      <w:pPr>
        <w:pStyle w:val="ListParagraph"/>
        <w:widowControl w:val="0"/>
        <w:numPr>
          <w:ilvl w:val="0"/>
          <w:numId w:val="15"/>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Subcontractors used, and the activities outsourced to them;</w:t>
      </w:r>
    </w:p>
    <w:p w14:paraId="38452522" w14:textId="6547D44E" w:rsidR="009B36D8" w:rsidRPr="005361BE" w:rsidRDefault="009B36D8" w:rsidP="001E50A3">
      <w:pPr>
        <w:pStyle w:val="ListParagraph"/>
        <w:widowControl w:val="0"/>
        <w:numPr>
          <w:ilvl w:val="0"/>
          <w:numId w:val="15"/>
        </w:numPr>
        <w:tabs>
          <w:tab w:val="left" w:pos="993"/>
        </w:tabs>
        <w:autoSpaceDE w:val="0"/>
        <w:autoSpaceDN w:val="0"/>
        <w:spacing w:before="120" w:after="120"/>
        <w:contextualSpacing w:val="0"/>
        <w:rPr>
          <w:rFonts w:ascii="Futura Bk BT" w:hAnsi="Futura Bk BT"/>
          <w:color w:val="000000" w:themeColor="text1"/>
        </w:rPr>
      </w:pPr>
      <w:r w:rsidRPr="005361BE">
        <w:rPr>
          <w:rFonts w:ascii="Futura Bk BT" w:hAnsi="Futura Bk BT"/>
          <w:color w:val="000000" w:themeColor="text1"/>
        </w:rPr>
        <w:t>Transaction Receipts;</w:t>
      </w:r>
    </w:p>
    <w:p w14:paraId="025078B4" w14:textId="38E49D71" w:rsidR="00782BE9" w:rsidRDefault="009B36D8" w:rsidP="001E50A3">
      <w:pPr>
        <w:pStyle w:val="ListParagraph"/>
        <w:widowControl w:val="0"/>
        <w:numPr>
          <w:ilvl w:val="0"/>
          <w:numId w:val="15"/>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All data related to transactions involving ‘SFA Certified’ products</w:t>
      </w:r>
      <w:r w:rsidR="00FC045C">
        <w:rPr>
          <w:rFonts w:ascii="Futura Bk BT" w:hAnsi="Futura Bk BT"/>
          <w:color w:val="000000" w:themeColor="text1"/>
        </w:rPr>
        <w:t xml:space="preserve"> including but not limited to:</w:t>
      </w:r>
    </w:p>
    <w:p w14:paraId="34B1FB91" w14:textId="118FDBC9" w:rsidR="001B1CC3" w:rsidRDefault="001B1CC3" w:rsidP="001E50A3">
      <w:pPr>
        <w:pStyle w:val="ListParagraph"/>
        <w:widowControl w:val="0"/>
        <w:numPr>
          <w:ilvl w:val="1"/>
          <w:numId w:val="15"/>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contracts;</w:t>
      </w:r>
    </w:p>
    <w:p w14:paraId="7DB23075" w14:textId="099C428A" w:rsidR="001B1CC3" w:rsidRDefault="001B1CC3" w:rsidP="001E50A3">
      <w:pPr>
        <w:pStyle w:val="ListParagraph"/>
        <w:widowControl w:val="0"/>
        <w:numPr>
          <w:ilvl w:val="1"/>
          <w:numId w:val="15"/>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lastRenderedPageBreak/>
        <w:t>p</w:t>
      </w:r>
      <w:r w:rsidRPr="001B1CC3">
        <w:rPr>
          <w:rFonts w:ascii="Futura Bk BT" w:hAnsi="Futura Bk BT"/>
          <w:color w:val="000000" w:themeColor="text1"/>
        </w:rPr>
        <w:t>roduct description</w:t>
      </w:r>
      <w:r>
        <w:rPr>
          <w:rFonts w:ascii="Futura Bk BT" w:hAnsi="Futura Bk BT"/>
          <w:color w:val="000000" w:themeColor="text1"/>
        </w:rPr>
        <w:t>s</w:t>
      </w:r>
      <w:r w:rsidRPr="001B1CC3">
        <w:rPr>
          <w:rFonts w:ascii="Futura Bk BT" w:hAnsi="Futura Bk BT"/>
          <w:color w:val="000000" w:themeColor="text1"/>
        </w:rPr>
        <w:t xml:space="preserve"> or specification</w:t>
      </w:r>
      <w:r>
        <w:rPr>
          <w:rFonts w:ascii="Futura Bk BT" w:hAnsi="Futura Bk BT"/>
          <w:color w:val="000000" w:themeColor="text1"/>
        </w:rPr>
        <w:t>s</w:t>
      </w:r>
      <w:r w:rsidRPr="001B1CC3">
        <w:rPr>
          <w:rFonts w:ascii="Futura Bk BT" w:hAnsi="Futura Bk BT"/>
          <w:color w:val="000000" w:themeColor="text1"/>
        </w:rPr>
        <w:t xml:space="preserve"> including technical parameters</w:t>
      </w:r>
      <w:r>
        <w:rPr>
          <w:rFonts w:ascii="Futura Bk BT" w:hAnsi="Futura Bk BT"/>
          <w:color w:val="000000" w:themeColor="text1"/>
        </w:rPr>
        <w:t>;</w:t>
      </w:r>
    </w:p>
    <w:p w14:paraId="74AF173C" w14:textId="48FF1AC1" w:rsidR="003A3341" w:rsidRDefault="00F86C02" w:rsidP="001E50A3">
      <w:pPr>
        <w:pStyle w:val="ListParagraph"/>
        <w:widowControl w:val="0"/>
        <w:numPr>
          <w:ilvl w:val="1"/>
          <w:numId w:val="15"/>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p</w:t>
      </w:r>
      <w:r w:rsidR="003A3341">
        <w:rPr>
          <w:rFonts w:ascii="Futura Bk BT" w:hAnsi="Futura Bk BT"/>
          <w:color w:val="000000" w:themeColor="text1"/>
        </w:rPr>
        <w:t>urchase orders;</w:t>
      </w:r>
    </w:p>
    <w:p w14:paraId="7A8C94B3" w14:textId="4C3C90B5" w:rsidR="00FC045C" w:rsidRDefault="00F86C02" w:rsidP="001E50A3">
      <w:pPr>
        <w:pStyle w:val="ListParagraph"/>
        <w:widowControl w:val="0"/>
        <w:numPr>
          <w:ilvl w:val="1"/>
          <w:numId w:val="15"/>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i</w:t>
      </w:r>
      <w:r w:rsidR="003A3341">
        <w:rPr>
          <w:rFonts w:ascii="Futura Bk BT" w:hAnsi="Futura Bk BT"/>
          <w:color w:val="000000" w:themeColor="text1"/>
        </w:rPr>
        <w:t>nvoices;</w:t>
      </w:r>
      <w:r>
        <w:rPr>
          <w:rFonts w:ascii="Futura Bk BT" w:hAnsi="Futura Bk BT"/>
          <w:color w:val="000000" w:themeColor="text1"/>
        </w:rPr>
        <w:t xml:space="preserve"> and</w:t>
      </w:r>
    </w:p>
    <w:p w14:paraId="445E71A9" w14:textId="6887C8E2" w:rsidR="003A3341" w:rsidRPr="00F86C02" w:rsidRDefault="00F86C02" w:rsidP="001E50A3">
      <w:pPr>
        <w:pStyle w:val="ListParagraph"/>
        <w:widowControl w:val="0"/>
        <w:numPr>
          <w:ilvl w:val="1"/>
          <w:numId w:val="15"/>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s</w:t>
      </w:r>
      <w:r w:rsidR="003A3341">
        <w:rPr>
          <w:rFonts w:ascii="Futura Bk BT" w:hAnsi="Futura Bk BT"/>
          <w:color w:val="000000" w:themeColor="text1"/>
        </w:rPr>
        <w:t>hipping and customs documentation</w:t>
      </w:r>
      <w:r>
        <w:rPr>
          <w:rFonts w:ascii="Futura Bk BT" w:hAnsi="Futura Bk BT"/>
          <w:color w:val="000000" w:themeColor="text1"/>
        </w:rPr>
        <w:t>.</w:t>
      </w:r>
    </w:p>
    <w:p w14:paraId="4FAE62D1" w14:textId="5B54FCDA" w:rsidR="009B36D8" w:rsidRDefault="00782BE9" w:rsidP="001E50A3">
      <w:pPr>
        <w:pStyle w:val="ListParagraph"/>
        <w:widowControl w:val="0"/>
        <w:numPr>
          <w:ilvl w:val="0"/>
          <w:numId w:val="15"/>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 xml:space="preserve">All data related to inspections of ‘SFA Certified’ </w:t>
      </w:r>
      <w:r w:rsidR="00D8268A">
        <w:rPr>
          <w:rFonts w:ascii="Futura Bk BT" w:hAnsi="Futura Bk BT"/>
          <w:color w:val="000000" w:themeColor="text1"/>
        </w:rPr>
        <w:t>products</w:t>
      </w:r>
      <w:r>
        <w:rPr>
          <w:rFonts w:ascii="Futura Bk BT" w:hAnsi="Futura Bk BT"/>
          <w:color w:val="000000" w:themeColor="text1"/>
        </w:rPr>
        <w:t xml:space="preserve"> when they arrive at a site</w:t>
      </w:r>
      <w:r w:rsidR="009B36D8">
        <w:rPr>
          <w:rFonts w:ascii="Futura Bk BT" w:hAnsi="Futura Bk BT"/>
          <w:color w:val="000000" w:themeColor="text1"/>
        </w:rPr>
        <w:t>;</w:t>
      </w:r>
    </w:p>
    <w:p w14:paraId="7011C11E" w14:textId="20DF27C9" w:rsidR="009B36D8" w:rsidRDefault="009B36D8" w:rsidP="001E50A3">
      <w:pPr>
        <w:pStyle w:val="ListParagraph"/>
        <w:widowControl w:val="0"/>
        <w:numPr>
          <w:ilvl w:val="0"/>
          <w:numId w:val="15"/>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Staff training related to SFA certification;</w:t>
      </w:r>
    </w:p>
    <w:p w14:paraId="742A89E4" w14:textId="5716FA21" w:rsidR="009B36D8" w:rsidRPr="007652D7" w:rsidRDefault="009B36D8" w:rsidP="001E50A3">
      <w:pPr>
        <w:pStyle w:val="ListParagraph"/>
        <w:widowControl w:val="0"/>
        <w:numPr>
          <w:ilvl w:val="0"/>
          <w:numId w:val="15"/>
        </w:numPr>
        <w:tabs>
          <w:tab w:val="left" w:pos="993"/>
        </w:tabs>
        <w:autoSpaceDE w:val="0"/>
        <w:autoSpaceDN w:val="0"/>
        <w:spacing w:before="120" w:after="120"/>
        <w:contextualSpacing w:val="0"/>
        <w:rPr>
          <w:rFonts w:ascii="Futura Bk BT" w:hAnsi="Futura Bk BT"/>
          <w:color w:val="000000" w:themeColor="text1"/>
        </w:rPr>
      </w:pPr>
      <w:r w:rsidRPr="007652D7">
        <w:rPr>
          <w:rFonts w:ascii="Futura Bk BT" w:hAnsi="Futura Bk BT"/>
          <w:color w:val="000000" w:themeColor="text1"/>
        </w:rPr>
        <w:t xml:space="preserve">Equations and </w:t>
      </w:r>
      <w:r w:rsidR="00CB7040">
        <w:rPr>
          <w:rFonts w:ascii="Futura Bk BT" w:hAnsi="Futura Bk BT"/>
          <w:color w:val="000000" w:themeColor="text1"/>
        </w:rPr>
        <w:t>conversion factor</w:t>
      </w:r>
      <w:r w:rsidRPr="007652D7">
        <w:rPr>
          <w:rFonts w:ascii="Futura Bk BT" w:hAnsi="Futura Bk BT"/>
          <w:color w:val="000000" w:themeColor="text1"/>
        </w:rPr>
        <w:t xml:space="preserve">s used for </w:t>
      </w:r>
      <w:r w:rsidR="00F323D4">
        <w:rPr>
          <w:rFonts w:ascii="Futura Bk BT" w:hAnsi="Futura Bk BT"/>
          <w:color w:val="000000" w:themeColor="text1"/>
        </w:rPr>
        <w:t>quantity</w:t>
      </w:r>
      <w:r w:rsidRPr="007652D7">
        <w:rPr>
          <w:rFonts w:ascii="Futura Bk BT" w:hAnsi="Futura Bk BT"/>
          <w:color w:val="000000" w:themeColor="text1"/>
        </w:rPr>
        <w:t xml:space="preserve"> reconciliation;</w:t>
      </w:r>
    </w:p>
    <w:p w14:paraId="1EF8E28C" w14:textId="77777777" w:rsidR="009B36D8" w:rsidRPr="009F102E" w:rsidRDefault="009B36D8" w:rsidP="001E50A3">
      <w:pPr>
        <w:pStyle w:val="ListParagraph"/>
        <w:widowControl w:val="0"/>
        <w:numPr>
          <w:ilvl w:val="0"/>
          <w:numId w:val="15"/>
        </w:numPr>
        <w:tabs>
          <w:tab w:val="left" w:pos="993"/>
        </w:tabs>
        <w:autoSpaceDE w:val="0"/>
        <w:autoSpaceDN w:val="0"/>
        <w:spacing w:before="120" w:after="120"/>
        <w:contextualSpacing w:val="0"/>
        <w:rPr>
          <w:rFonts w:ascii="Futura Bk BT" w:hAnsi="Futura Bk BT"/>
          <w:color w:val="000000" w:themeColor="text1"/>
        </w:rPr>
      </w:pPr>
      <w:r w:rsidRPr="009F102E">
        <w:rPr>
          <w:rFonts w:ascii="Futura Bk BT" w:hAnsi="Futura Bk BT"/>
          <w:color w:val="000000" w:themeColor="text1"/>
        </w:rPr>
        <w:t>Equations used for content claims where ‘SFA Certified’ cashmere comprises less than 100% of the product;</w:t>
      </w:r>
    </w:p>
    <w:p w14:paraId="4D17CBEE" w14:textId="76BA0DA3" w:rsidR="009B36D8" w:rsidRPr="00B312A6" w:rsidRDefault="009B36D8" w:rsidP="001E50A3">
      <w:pPr>
        <w:pStyle w:val="ListParagraph"/>
        <w:widowControl w:val="0"/>
        <w:numPr>
          <w:ilvl w:val="0"/>
          <w:numId w:val="15"/>
        </w:numPr>
        <w:tabs>
          <w:tab w:val="left" w:pos="993"/>
        </w:tabs>
        <w:autoSpaceDE w:val="0"/>
        <w:autoSpaceDN w:val="0"/>
        <w:spacing w:before="120" w:after="120"/>
        <w:contextualSpacing w:val="0"/>
        <w:rPr>
          <w:rFonts w:ascii="Futura Bk BT" w:hAnsi="Futura Bk BT"/>
          <w:color w:val="000000" w:themeColor="text1"/>
        </w:rPr>
      </w:pPr>
      <w:r w:rsidRPr="00B312A6">
        <w:rPr>
          <w:rFonts w:ascii="Futura Bk BT" w:hAnsi="Futura Bk BT"/>
          <w:color w:val="000000" w:themeColor="text1"/>
        </w:rPr>
        <w:t xml:space="preserve">Actual </w:t>
      </w:r>
      <w:r w:rsidR="00CB7040">
        <w:rPr>
          <w:rFonts w:ascii="Futura Bk BT" w:hAnsi="Futura Bk BT"/>
          <w:color w:val="000000" w:themeColor="text1"/>
        </w:rPr>
        <w:t>conversion factor</w:t>
      </w:r>
      <w:r w:rsidRPr="00B312A6">
        <w:rPr>
          <w:rFonts w:ascii="Futura Bk BT" w:hAnsi="Futura Bk BT"/>
          <w:color w:val="000000" w:themeColor="text1"/>
        </w:rPr>
        <w:t>s observed during any processing</w:t>
      </w:r>
      <w:r w:rsidR="004D16D7" w:rsidRPr="00B312A6">
        <w:rPr>
          <w:rFonts w:ascii="Futura Bk BT" w:hAnsi="Futura Bk BT"/>
          <w:color w:val="000000" w:themeColor="text1"/>
        </w:rPr>
        <w:t xml:space="preserve">, detailing the type of processing done and the site </w:t>
      </w:r>
      <w:r w:rsidR="00752A72" w:rsidRPr="00B312A6">
        <w:rPr>
          <w:rFonts w:ascii="Futura Bk BT" w:hAnsi="Futura Bk BT"/>
          <w:color w:val="000000" w:themeColor="text1"/>
        </w:rPr>
        <w:t xml:space="preserve">where </w:t>
      </w:r>
      <w:r w:rsidR="008B3E1C" w:rsidRPr="00B312A6">
        <w:rPr>
          <w:rFonts w:ascii="Futura Bk BT" w:hAnsi="Futura Bk BT"/>
          <w:color w:val="000000" w:themeColor="text1"/>
        </w:rPr>
        <w:t>the processing</w:t>
      </w:r>
      <w:r w:rsidR="00752A72" w:rsidRPr="00B312A6">
        <w:rPr>
          <w:rFonts w:ascii="Futura Bk BT" w:hAnsi="Futura Bk BT"/>
          <w:color w:val="000000" w:themeColor="text1"/>
        </w:rPr>
        <w:t xml:space="preserve"> was done</w:t>
      </w:r>
      <w:r w:rsidRPr="00B312A6">
        <w:rPr>
          <w:rFonts w:ascii="Futura Bk BT" w:hAnsi="Futura Bk BT"/>
          <w:color w:val="000000" w:themeColor="text1"/>
        </w:rPr>
        <w:t>;</w:t>
      </w:r>
    </w:p>
    <w:p w14:paraId="24F756B5" w14:textId="6EB7DD89" w:rsidR="009B36D8" w:rsidRPr="0071739D" w:rsidRDefault="009B36D8" w:rsidP="001E50A3">
      <w:pPr>
        <w:pStyle w:val="ListParagraph"/>
        <w:widowControl w:val="0"/>
        <w:numPr>
          <w:ilvl w:val="0"/>
          <w:numId w:val="15"/>
        </w:numPr>
        <w:tabs>
          <w:tab w:val="left" w:pos="993"/>
        </w:tabs>
        <w:autoSpaceDE w:val="0"/>
        <w:autoSpaceDN w:val="0"/>
        <w:spacing w:before="120" w:after="120"/>
        <w:contextualSpacing w:val="0"/>
        <w:rPr>
          <w:rFonts w:ascii="Futura Bk BT" w:hAnsi="Futura Bk BT"/>
          <w:color w:val="000000" w:themeColor="text1"/>
        </w:rPr>
      </w:pPr>
      <w:r w:rsidRPr="0071739D">
        <w:rPr>
          <w:rFonts w:ascii="Futura Bk BT" w:hAnsi="Futura Bk BT"/>
          <w:color w:val="000000" w:themeColor="text1"/>
        </w:rPr>
        <w:t xml:space="preserve">The fate of all ‘SFA Certified’ </w:t>
      </w:r>
      <w:r w:rsidR="00D8268A">
        <w:rPr>
          <w:rFonts w:ascii="Futura Bk BT" w:hAnsi="Futura Bk BT"/>
          <w:color w:val="000000" w:themeColor="text1"/>
        </w:rPr>
        <w:t>products</w:t>
      </w:r>
      <w:r w:rsidRPr="0071739D">
        <w:rPr>
          <w:rFonts w:ascii="Futura Bk BT" w:hAnsi="Futura Bk BT"/>
          <w:color w:val="000000" w:themeColor="text1"/>
        </w:rPr>
        <w:t xml:space="preserve"> bought, up to and including when it leaves the </w:t>
      </w:r>
      <w:r w:rsidR="00A1048C">
        <w:rPr>
          <w:rFonts w:ascii="Futura Bk BT" w:hAnsi="Futura Bk BT"/>
          <w:color w:val="000000" w:themeColor="text1"/>
        </w:rPr>
        <w:t>ownership and</w:t>
      </w:r>
      <w:r w:rsidR="000A1C2D">
        <w:rPr>
          <w:rFonts w:ascii="Futura Bk BT" w:hAnsi="Futura Bk BT"/>
          <w:color w:val="000000" w:themeColor="text1"/>
        </w:rPr>
        <w:t xml:space="preserve"> </w:t>
      </w:r>
      <w:r w:rsidRPr="0071739D">
        <w:rPr>
          <w:rFonts w:ascii="Futura Bk BT" w:hAnsi="Futura Bk BT"/>
          <w:color w:val="000000" w:themeColor="text1"/>
        </w:rPr>
        <w:t xml:space="preserve">possession of the </w:t>
      </w:r>
      <w:r w:rsidR="00F17454">
        <w:rPr>
          <w:rFonts w:ascii="Futura Bk BT" w:hAnsi="Futura Bk BT"/>
          <w:color w:val="000000" w:themeColor="text1"/>
        </w:rPr>
        <w:t>entity</w:t>
      </w:r>
      <w:r w:rsidRPr="0071739D">
        <w:rPr>
          <w:rFonts w:ascii="Futura Bk BT" w:hAnsi="Futura Bk BT"/>
          <w:color w:val="000000" w:themeColor="text1"/>
        </w:rPr>
        <w:t>, including:</w:t>
      </w:r>
    </w:p>
    <w:p w14:paraId="3FC63126" w14:textId="36A4C8E7" w:rsidR="009B36D8" w:rsidRDefault="009B36D8" w:rsidP="001E50A3">
      <w:pPr>
        <w:pStyle w:val="ListParagraph"/>
        <w:widowControl w:val="0"/>
        <w:numPr>
          <w:ilvl w:val="1"/>
          <w:numId w:val="15"/>
        </w:numPr>
        <w:tabs>
          <w:tab w:val="left" w:pos="993"/>
        </w:tabs>
        <w:autoSpaceDE w:val="0"/>
        <w:autoSpaceDN w:val="0"/>
        <w:spacing w:before="120" w:after="120"/>
        <w:contextualSpacing w:val="0"/>
        <w:rPr>
          <w:rFonts w:ascii="Futura Bk BT" w:hAnsi="Futura Bk BT"/>
          <w:color w:val="000000" w:themeColor="text1"/>
        </w:rPr>
      </w:pPr>
      <w:r w:rsidRPr="0071739D">
        <w:rPr>
          <w:rFonts w:ascii="Futura Bk BT" w:hAnsi="Futura Bk BT"/>
          <w:color w:val="000000" w:themeColor="text1"/>
        </w:rPr>
        <w:t xml:space="preserve"> The proportional </w:t>
      </w:r>
      <w:r w:rsidR="00F323D4">
        <w:rPr>
          <w:rFonts w:ascii="Futura Bk BT" w:hAnsi="Futura Bk BT"/>
          <w:color w:val="000000" w:themeColor="text1"/>
        </w:rPr>
        <w:t>quantities</w:t>
      </w:r>
      <w:r w:rsidRPr="0071739D">
        <w:rPr>
          <w:rFonts w:ascii="Futura Bk BT" w:hAnsi="Futura Bk BT"/>
          <w:color w:val="000000" w:themeColor="text1"/>
        </w:rPr>
        <w:t xml:space="preserve"> of that </w:t>
      </w:r>
      <w:r w:rsidR="00D8268A">
        <w:rPr>
          <w:rFonts w:ascii="Futura Bk BT" w:hAnsi="Futura Bk BT"/>
          <w:color w:val="000000" w:themeColor="text1"/>
        </w:rPr>
        <w:t>product</w:t>
      </w:r>
      <w:r w:rsidRPr="0071739D">
        <w:rPr>
          <w:rFonts w:ascii="Futura Bk BT" w:hAnsi="Futura Bk BT"/>
          <w:color w:val="000000" w:themeColor="text1"/>
        </w:rPr>
        <w:t xml:space="preserve"> that is</w:t>
      </w:r>
      <w:r>
        <w:rPr>
          <w:rFonts w:ascii="Futura Bk BT" w:hAnsi="Futura Bk BT"/>
          <w:color w:val="000000" w:themeColor="text1"/>
        </w:rPr>
        <w:t>:</w:t>
      </w:r>
    </w:p>
    <w:p w14:paraId="31585F04" w14:textId="77777777" w:rsidR="009B36D8" w:rsidRDefault="009B36D8" w:rsidP="001E50A3">
      <w:pPr>
        <w:pStyle w:val="ListParagraph"/>
        <w:widowControl w:val="0"/>
        <w:numPr>
          <w:ilvl w:val="2"/>
          <w:numId w:val="15"/>
        </w:numPr>
        <w:tabs>
          <w:tab w:val="left" w:pos="993"/>
        </w:tabs>
        <w:autoSpaceDE w:val="0"/>
        <w:autoSpaceDN w:val="0"/>
        <w:spacing w:before="120" w:after="120"/>
        <w:contextualSpacing w:val="0"/>
        <w:rPr>
          <w:rFonts w:ascii="Futura Bk BT" w:hAnsi="Futura Bk BT"/>
          <w:color w:val="000000" w:themeColor="text1"/>
        </w:rPr>
      </w:pPr>
      <w:r w:rsidRPr="0071739D">
        <w:rPr>
          <w:rFonts w:ascii="Futura Bk BT" w:hAnsi="Futura Bk BT"/>
          <w:color w:val="000000" w:themeColor="text1"/>
        </w:rPr>
        <w:t>inventory</w:t>
      </w:r>
      <w:r>
        <w:rPr>
          <w:rFonts w:ascii="Futura Bk BT" w:hAnsi="Futura Bk BT"/>
          <w:color w:val="000000" w:themeColor="text1"/>
        </w:rPr>
        <w:t xml:space="preserve">; </w:t>
      </w:r>
    </w:p>
    <w:p w14:paraId="2641D89F" w14:textId="0BCC2475" w:rsidR="009B36D8" w:rsidRDefault="009B36D8" w:rsidP="001E50A3">
      <w:pPr>
        <w:pStyle w:val="ListParagraph"/>
        <w:widowControl w:val="0"/>
        <w:numPr>
          <w:ilvl w:val="2"/>
          <w:numId w:val="15"/>
        </w:numPr>
        <w:tabs>
          <w:tab w:val="left" w:pos="993"/>
        </w:tabs>
        <w:autoSpaceDE w:val="0"/>
        <w:autoSpaceDN w:val="0"/>
        <w:spacing w:before="120" w:after="120"/>
        <w:contextualSpacing w:val="0"/>
        <w:rPr>
          <w:rFonts w:ascii="Futura Bk BT" w:hAnsi="Futura Bk BT"/>
          <w:color w:val="000000" w:themeColor="text1"/>
        </w:rPr>
      </w:pPr>
      <w:r w:rsidRPr="0071739D">
        <w:rPr>
          <w:rFonts w:ascii="Futura Bk BT" w:hAnsi="Futura Bk BT"/>
          <w:color w:val="000000" w:themeColor="text1"/>
        </w:rPr>
        <w:t xml:space="preserve">was sold as </w:t>
      </w:r>
      <w:r w:rsidR="00D8268A">
        <w:rPr>
          <w:rFonts w:ascii="Futura Bk BT" w:hAnsi="Futura Bk BT"/>
          <w:color w:val="000000" w:themeColor="text1"/>
        </w:rPr>
        <w:t xml:space="preserve">an </w:t>
      </w:r>
      <w:r w:rsidRPr="0071739D">
        <w:rPr>
          <w:rFonts w:ascii="Futura Bk BT" w:hAnsi="Futura Bk BT"/>
          <w:color w:val="000000" w:themeColor="text1"/>
        </w:rPr>
        <w:t xml:space="preserve">‘SFA Certified’ </w:t>
      </w:r>
      <w:r w:rsidR="00D8268A">
        <w:rPr>
          <w:rFonts w:ascii="Futura Bk BT" w:hAnsi="Futura Bk BT"/>
          <w:color w:val="000000" w:themeColor="text1"/>
        </w:rPr>
        <w:t>product</w:t>
      </w:r>
      <w:r>
        <w:rPr>
          <w:rFonts w:ascii="Futura Bk BT" w:hAnsi="Futura Bk BT"/>
          <w:color w:val="000000" w:themeColor="text1"/>
        </w:rPr>
        <w:t>;</w:t>
      </w:r>
    </w:p>
    <w:p w14:paraId="47202022" w14:textId="6B3D2B84" w:rsidR="009B36D8" w:rsidRDefault="009B36D8" w:rsidP="001E50A3">
      <w:pPr>
        <w:pStyle w:val="ListParagraph"/>
        <w:widowControl w:val="0"/>
        <w:numPr>
          <w:ilvl w:val="2"/>
          <w:numId w:val="15"/>
        </w:numPr>
        <w:tabs>
          <w:tab w:val="left" w:pos="993"/>
        </w:tabs>
        <w:autoSpaceDE w:val="0"/>
        <w:autoSpaceDN w:val="0"/>
        <w:spacing w:before="120" w:after="120"/>
        <w:contextualSpacing w:val="0"/>
        <w:rPr>
          <w:rFonts w:ascii="Futura Bk BT" w:hAnsi="Futura Bk BT"/>
          <w:color w:val="000000" w:themeColor="text1"/>
        </w:rPr>
      </w:pPr>
      <w:r w:rsidRPr="0071739D">
        <w:rPr>
          <w:rFonts w:ascii="Futura Bk BT" w:hAnsi="Futura Bk BT"/>
          <w:color w:val="000000" w:themeColor="text1"/>
        </w:rPr>
        <w:t xml:space="preserve">sold as </w:t>
      </w:r>
      <w:r w:rsidR="00D8268A">
        <w:rPr>
          <w:rFonts w:ascii="Futura Bk BT" w:hAnsi="Futura Bk BT"/>
          <w:color w:val="000000" w:themeColor="text1"/>
        </w:rPr>
        <w:t xml:space="preserve">an </w:t>
      </w:r>
      <w:r w:rsidRPr="0071739D">
        <w:rPr>
          <w:rFonts w:ascii="Futura Bk BT" w:hAnsi="Futura Bk BT"/>
          <w:color w:val="000000" w:themeColor="text1"/>
        </w:rPr>
        <w:t xml:space="preserve">uncertified </w:t>
      </w:r>
      <w:r w:rsidR="00D8268A">
        <w:rPr>
          <w:rFonts w:ascii="Futura Bk BT" w:hAnsi="Futura Bk BT"/>
          <w:color w:val="000000" w:themeColor="text1"/>
        </w:rPr>
        <w:t>product</w:t>
      </w:r>
      <w:r>
        <w:rPr>
          <w:rFonts w:ascii="Futura Bk BT" w:hAnsi="Futura Bk BT"/>
          <w:color w:val="000000" w:themeColor="text1"/>
        </w:rPr>
        <w:t>;</w:t>
      </w:r>
    </w:p>
    <w:p w14:paraId="367D800F" w14:textId="14F9FAF5" w:rsidR="009B36D8" w:rsidRDefault="009B36D8" w:rsidP="001E50A3">
      <w:pPr>
        <w:pStyle w:val="ListParagraph"/>
        <w:widowControl w:val="0"/>
        <w:numPr>
          <w:ilvl w:val="2"/>
          <w:numId w:val="15"/>
        </w:numPr>
        <w:tabs>
          <w:tab w:val="left" w:pos="993"/>
        </w:tabs>
        <w:autoSpaceDE w:val="0"/>
        <w:autoSpaceDN w:val="0"/>
        <w:spacing w:before="120" w:after="120"/>
        <w:contextualSpacing w:val="0"/>
        <w:rPr>
          <w:rFonts w:ascii="Futura Bk BT" w:hAnsi="Futura Bk BT"/>
          <w:color w:val="000000" w:themeColor="text1"/>
        </w:rPr>
      </w:pPr>
      <w:r w:rsidRPr="0071739D">
        <w:rPr>
          <w:rFonts w:ascii="Futura Bk BT" w:hAnsi="Futura Bk BT"/>
          <w:color w:val="000000" w:themeColor="text1"/>
        </w:rPr>
        <w:t>discarded as waste from processing</w:t>
      </w:r>
      <w:r>
        <w:rPr>
          <w:rFonts w:ascii="Futura Bk BT" w:hAnsi="Futura Bk BT"/>
          <w:color w:val="000000" w:themeColor="text1"/>
        </w:rPr>
        <w:t>;</w:t>
      </w:r>
      <w:r w:rsidRPr="0071739D">
        <w:rPr>
          <w:rFonts w:ascii="Futura Bk BT" w:hAnsi="Futura Bk BT"/>
          <w:color w:val="000000" w:themeColor="text1"/>
        </w:rPr>
        <w:t xml:space="preserve"> or </w:t>
      </w:r>
    </w:p>
    <w:p w14:paraId="07A692C6" w14:textId="77777777" w:rsidR="009B36D8" w:rsidRPr="0071739D" w:rsidRDefault="009B36D8" w:rsidP="001E50A3">
      <w:pPr>
        <w:pStyle w:val="ListParagraph"/>
        <w:widowControl w:val="0"/>
        <w:numPr>
          <w:ilvl w:val="2"/>
          <w:numId w:val="15"/>
        </w:numPr>
        <w:tabs>
          <w:tab w:val="left" w:pos="993"/>
        </w:tabs>
        <w:autoSpaceDE w:val="0"/>
        <w:autoSpaceDN w:val="0"/>
        <w:spacing w:before="120" w:after="120"/>
        <w:contextualSpacing w:val="0"/>
        <w:rPr>
          <w:rFonts w:ascii="Futura Bk BT" w:hAnsi="Futura Bk BT"/>
          <w:color w:val="000000" w:themeColor="text1"/>
        </w:rPr>
      </w:pPr>
      <w:r w:rsidRPr="0071739D">
        <w:rPr>
          <w:rFonts w:ascii="Futura Bk BT" w:hAnsi="Futura Bk BT"/>
          <w:color w:val="000000" w:themeColor="text1"/>
        </w:rPr>
        <w:t>otherwise discarded/rejected</w:t>
      </w:r>
      <w:r>
        <w:rPr>
          <w:rFonts w:ascii="Futura Bk BT" w:hAnsi="Futura Bk BT"/>
          <w:color w:val="000000" w:themeColor="text1"/>
        </w:rPr>
        <w:t>.</w:t>
      </w:r>
    </w:p>
    <w:p w14:paraId="1C5968CF" w14:textId="37647070" w:rsidR="009B36D8" w:rsidRDefault="009B36D8" w:rsidP="001E50A3">
      <w:pPr>
        <w:pStyle w:val="ListParagraph"/>
        <w:widowControl w:val="0"/>
        <w:numPr>
          <w:ilvl w:val="1"/>
          <w:numId w:val="15"/>
        </w:numPr>
        <w:tabs>
          <w:tab w:val="left" w:pos="993"/>
        </w:tabs>
        <w:autoSpaceDE w:val="0"/>
        <w:autoSpaceDN w:val="0"/>
        <w:spacing w:before="120" w:after="120"/>
        <w:contextualSpacing w:val="0"/>
        <w:rPr>
          <w:rFonts w:ascii="Futura Bk BT" w:hAnsi="Futura Bk BT"/>
          <w:color w:val="000000" w:themeColor="text1"/>
        </w:rPr>
      </w:pPr>
      <w:r w:rsidRPr="0071739D">
        <w:rPr>
          <w:rFonts w:ascii="Futura Bk BT" w:hAnsi="Futura Bk BT"/>
          <w:color w:val="000000" w:themeColor="text1"/>
        </w:rPr>
        <w:t>The physical location of each proportion</w:t>
      </w:r>
      <w:r w:rsidR="00F27AA7">
        <w:rPr>
          <w:rFonts w:ascii="Futura Bk BT" w:hAnsi="Futura Bk BT"/>
          <w:color w:val="000000" w:themeColor="text1"/>
        </w:rPr>
        <w:t xml:space="preserve"> with reference to sites where possible;</w:t>
      </w:r>
    </w:p>
    <w:p w14:paraId="15EE4E8A" w14:textId="53D619A6" w:rsidR="00C85150" w:rsidRPr="00101AF7" w:rsidRDefault="00F12756" w:rsidP="001E50A3">
      <w:pPr>
        <w:pStyle w:val="ListParagraph"/>
        <w:widowControl w:val="0"/>
        <w:numPr>
          <w:ilvl w:val="0"/>
          <w:numId w:val="15"/>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C</w:t>
      </w:r>
      <w:r w:rsidR="00C85150" w:rsidRPr="00101AF7">
        <w:rPr>
          <w:rFonts w:ascii="Futura Bk BT" w:hAnsi="Futura Bk BT"/>
          <w:color w:val="000000" w:themeColor="text1"/>
        </w:rPr>
        <w:t>omplaints</w:t>
      </w:r>
      <w:r w:rsidR="00802E7B" w:rsidRPr="00101AF7">
        <w:rPr>
          <w:rFonts w:ascii="Futura Bk BT" w:hAnsi="Futura Bk BT"/>
          <w:color w:val="000000" w:themeColor="text1"/>
        </w:rPr>
        <w:t xml:space="preserve"> and</w:t>
      </w:r>
      <w:r w:rsidR="00793D37" w:rsidRPr="00101AF7">
        <w:rPr>
          <w:rFonts w:ascii="Futura Bk BT" w:hAnsi="Futura Bk BT"/>
          <w:color w:val="000000" w:themeColor="text1"/>
        </w:rPr>
        <w:t xml:space="preserve">, </w:t>
      </w:r>
      <w:r w:rsidR="006721F0" w:rsidRPr="00101AF7">
        <w:rPr>
          <w:rFonts w:ascii="Futura Bk BT" w:hAnsi="Futura Bk BT"/>
          <w:color w:val="000000" w:themeColor="text1"/>
        </w:rPr>
        <w:t xml:space="preserve">for those </w:t>
      </w:r>
      <w:r w:rsidR="00793D37" w:rsidRPr="00101AF7">
        <w:rPr>
          <w:rFonts w:ascii="Futura Bk BT" w:hAnsi="Futura Bk BT"/>
          <w:color w:val="000000" w:themeColor="text1"/>
        </w:rPr>
        <w:t xml:space="preserve">already resolved, </w:t>
      </w:r>
      <w:r w:rsidR="00A8760B" w:rsidRPr="00101AF7">
        <w:rPr>
          <w:rFonts w:ascii="Futura Bk BT" w:hAnsi="Futura Bk BT"/>
          <w:color w:val="000000" w:themeColor="text1"/>
        </w:rPr>
        <w:t>a description of the outcome</w:t>
      </w:r>
      <w:r w:rsidR="006721F0" w:rsidRPr="00101AF7">
        <w:rPr>
          <w:rFonts w:ascii="Futura Bk BT" w:hAnsi="Futura Bk BT"/>
          <w:color w:val="000000" w:themeColor="text1"/>
        </w:rPr>
        <w:t>s</w:t>
      </w:r>
      <w:r w:rsidR="00A8760B" w:rsidRPr="00101AF7">
        <w:rPr>
          <w:rFonts w:ascii="Futura Bk BT" w:hAnsi="Futura Bk BT"/>
          <w:color w:val="000000" w:themeColor="text1"/>
        </w:rPr>
        <w:t xml:space="preserve"> including </w:t>
      </w:r>
      <w:r w:rsidR="00761817" w:rsidRPr="00101AF7">
        <w:rPr>
          <w:rFonts w:ascii="Futura Bk BT" w:hAnsi="Futura Bk BT"/>
          <w:color w:val="000000" w:themeColor="text1"/>
        </w:rPr>
        <w:t xml:space="preserve">an explanation of </w:t>
      </w:r>
      <w:r w:rsidR="00802E7B" w:rsidRPr="00101AF7">
        <w:rPr>
          <w:rFonts w:ascii="Futura Bk BT" w:hAnsi="Futura Bk BT"/>
          <w:color w:val="000000" w:themeColor="text1"/>
        </w:rPr>
        <w:t xml:space="preserve">how </w:t>
      </w:r>
      <w:r w:rsidR="006721F0" w:rsidRPr="00101AF7">
        <w:rPr>
          <w:rFonts w:ascii="Futura Bk BT" w:hAnsi="Futura Bk BT"/>
          <w:color w:val="000000" w:themeColor="text1"/>
        </w:rPr>
        <w:t>they</w:t>
      </w:r>
      <w:r w:rsidR="00A8760B" w:rsidRPr="00101AF7">
        <w:rPr>
          <w:rFonts w:ascii="Futura Bk BT" w:hAnsi="Futura Bk BT"/>
          <w:color w:val="000000" w:themeColor="text1"/>
        </w:rPr>
        <w:t xml:space="preserve"> w</w:t>
      </w:r>
      <w:r w:rsidR="006721F0" w:rsidRPr="00101AF7">
        <w:rPr>
          <w:rFonts w:ascii="Futura Bk BT" w:hAnsi="Futura Bk BT"/>
          <w:color w:val="000000" w:themeColor="text1"/>
        </w:rPr>
        <w:t>ere</w:t>
      </w:r>
      <w:r w:rsidR="00A8760B" w:rsidRPr="00101AF7">
        <w:rPr>
          <w:rFonts w:ascii="Futura Bk BT" w:hAnsi="Futura Bk BT"/>
          <w:color w:val="000000" w:themeColor="text1"/>
        </w:rPr>
        <w:t xml:space="preserve"> resolved</w:t>
      </w:r>
      <w:r w:rsidR="00793D37" w:rsidRPr="00101AF7">
        <w:rPr>
          <w:rFonts w:ascii="Futura Bk BT" w:hAnsi="Futura Bk BT"/>
          <w:color w:val="000000" w:themeColor="text1"/>
        </w:rPr>
        <w:t>;</w:t>
      </w:r>
    </w:p>
    <w:p w14:paraId="2D168D7D" w14:textId="047BA179" w:rsidR="009B36D8" w:rsidRDefault="00101DA0" w:rsidP="001E50A3">
      <w:pPr>
        <w:pStyle w:val="ListParagraph"/>
        <w:widowControl w:val="0"/>
        <w:numPr>
          <w:ilvl w:val="0"/>
          <w:numId w:val="15"/>
        </w:numPr>
        <w:tabs>
          <w:tab w:val="left" w:pos="993"/>
        </w:tabs>
        <w:autoSpaceDE w:val="0"/>
        <w:autoSpaceDN w:val="0"/>
        <w:spacing w:before="120" w:after="120"/>
        <w:contextualSpacing w:val="0"/>
        <w:rPr>
          <w:rFonts w:ascii="Futura Bk BT" w:hAnsi="Futura Bk BT"/>
          <w:color w:val="000000" w:themeColor="text1"/>
        </w:rPr>
      </w:pPr>
      <w:r w:rsidRPr="00101AF7">
        <w:rPr>
          <w:rFonts w:ascii="Futura Bk BT" w:hAnsi="Futura Bk BT"/>
          <w:color w:val="000000" w:themeColor="text1"/>
        </w:rPr>
        <w:t>Any p</w:t>
      </w:r>
      <w:r w:rsidR="009B36D8" w:rsidRPr="00101AF7">
        <w:rPr>
          <w:rFonts w:ascii="Futura Bk BT" w:hAnsi="Futura Bk BT"/>
          <w:color w:val="000000" w:themeColor="text1"/>
        </w:rPr>
        <w:t>roduct quality test data and reports;</w:t>
      </w:r>
    </w:p>
    <w:p w14:paraId="624964F5" w14:textId="5EE948A9" w:rsidR="000B2D17" w:rsidRPr="00101AF7" w:rsidRDefault="000B2D17" w:rsidP="001E50A3">
      <w:pPr>
        <w:pStyle w:val="ListParagraph"/>
        <w:widowControl w:val="0"/>
        <w:numPr>
          <w:ilvl w:val="0"/>
          <w:numId w:val="15"/>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Any claims made on SFA products;</w:t>
      </w:r>
    </w:p>
    <w:p w14:paraId="553EC867" w14:textId="77777777" w:rsidR="009B36D8" w:rsidRPr="0071739D" w:rsidRDefault="009B36D8" w:rsidP="001E50A3">
      <w:pPr>
        <w:pStyle w:val="ListParagraph"/>
        <w:widowControl w:val="0"/>
        <w:numPr>
          <w:ilvl w:val="0"/>
          <w:numId w:val="15"/>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Anything else recorded to demonstrate conformity with this Standard.</w:t>
      </w:r>
    </w:p>
    <w:p w14:paraId="61E6E8D0" w14:textId="77777777" w:rsidR="004F61CF" w:rsidRDefault="009B36D8" w:rsidP="002F4A6A">
      <w:pPr>
        <w:pStyle w:val="ListParagraph"/>
        <w:widowControl w:val="0"/>
        <w:tabs>
          <w:tab w:val="left" w:pos="993"/>
        </w:tabs>
        <w:autoSpaceDE w:val="0"/>
        <w:autoSpaceDN w:val="0"/>
        <w:spacing w:before="120" w:after="120"/>
        <w:contextualSpacing w:val="0"/>
        <w:rPr>
          <w:rFonts w:ascii="Futura Bk BT" w:hAnsi="Futura Bk BT"/>
          <w:i/>
          <w:iCs/>
          <w:color w:val="000000" w:themeColor="text1"/>
        </w:rPr>
      </w:pPr>
      <w:r w:rsidRPr="0071739D">
        <w:rPr>
          <w:noProof/>
        </w:rPr>
        <w:drawing>
          <wp:anchor distT="0" distB="0" distL="0" distR="0" simplePos="0" relativeHeight="251595776" behindDoc="0" locked="0" layoutInCell="1" allowOverlap="1" wp14:anchorId="0F08D30A" wp14:editId="52D0E5D1">
            <wp:simplePos x="0" y="0"/>
            <wp:positionH relativeFrom="page">
              <wp:posOffset>989965</wp:posOffset>
            </wp:positionH>
            <wp:positionV relativeFrom="paragraph">
              <wp:posOffset>59690</wp:posOffset>
            </wp:positionV>
            <wp:extent cx="192960" cy="288000"/>
            <wp:effectExtent l="0" t="0" r="0" b="0"/>
            <wp:wrapNone/>
            <wp:docPr id="363926666" name="Picture 363926666" descr="P24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19098" name="Picture 1321419098" descr="P248#y1"/>
                    <pic:cNvPicPr/>
                  </pic:nvPicPr>
                  <pic:blipFill>
                    <a:blip r:embed="rId24" cstate="print">
                      <a:extLst>
                        <a:ext uri="{28A0092B-C50C-407E-A947-70E740481C1C}">
                          <a14:useLocalDpi xmlns:a14="http://schemas.microsoft.com/office/drawing/2010/main"/>
                        </a:ext>
                      </a:extLst>
                    </a:blip>
                    <a:stretch>
                      <a:fillRect/>
                    </a:stretch>
                  </pic:blipFill>
                  <pic:spPr>
                    <a:xfrm>
                      <a:off x="0" y="0"/>
                      <a:ext cx="192960" cy="288000"/>
                    </a:xfrm>
                    <a:prstGeom prst="rect">
                      <a:avLst/>
                    </a:prstGeom>
                  </pic:spPr>
                </pic:pic>
              </a:graphicData>
            </a:graphic>
            <wp14:sizeRelH relativeFrom="margin">
              <wp14:pctWidth>0</wp14:pctWidth>
            </wp14:sizeRelH>
            <wp14:sizeRelV relativeFrom="margin">
              <wp14:pctHeight>0</wp14:pctHeight>
            </wp14:sizeRelV>
          </wp:anchor>
        </w:drawing>
      </w:r>
      <w:r w:rsidRPr="0071739D">
        <w:rPr>
          <w:rFonts w:ascii="Futura Bk BT" w:hAnsi="Futura Bk BT"/>
          <w:i/>
          <w:iCs/>
          <w:color w:val="000000" w:themeColor="text1"/>
        </w:rPr>
        <w:t xml:space="preserve">The </w:t>
      </w:r>
      <w:r w:rsidR="00147F27">
        <w:rPr>
          <w:rFonts w:ascii="Futura Bk BT" w:hAnsi="Futura Bk BT"/>
          <w:i/>
          <w:iCs/>
          <w:color w:val="000000" w:themeColor="text1"/>
        </w:rPr>
        <w:t>entity</w:t>
      </w:r>
      <w:r w:rsidRPr="0071739D">
        <w:rPr>
          <w:rFonts w:ascii="Futura Bk BT" w:hAnsi="Futura Bk BT"/>
          <w:i/>
          <w:iCs/>
          <w:color w:val="000000" w:themeColor="text1"/>
        </w:rPr>
        <w:t xml:space="preserve"> does not need to track onward sales made by a buyer or what happens to waste that has been disposed, beyond what is required by the SFA Clean Fibre Processing Standard.</w:t>
      </w:r>
    </w:p>
    <w:p w14:paraId="0FA4F445" w14:textId="77777777" w:rsidR="004F61CF" w:rsidRPr="00502E0D" w:rsidRDefault="004F61CF" w:rsidP="001E50A3">
      <w:pPr>
        <w:pStyle w:val="Heading1"/>
        <w:numPr>
          <w:ilvl w:val="1"/>
          <w:numId w:val="2"/>
        </w:numPr>
        <w:spacing w:before="240" w:after="240"/>
        <w:ind w:left="0" w:firstLine="0"/>
        <w:rPr>
          <w:color w:val="957C3E" w:themeColor="accent3"/>
          <w:sz w:val="44"/>
          <w:szCs w:val="44"/>
        </w:rPr>
      </w:pPr>
      <w:bookmarkStart w:id="45" w:name="_Toc149727858"/>
      <w:r>
        <w:rPr>
          <w:color w:val="957C3E" w:themeColor="accent3"/>
          <w:sz w:val="44"/>
          <w:szCs w:val="44"/>
        </w:rPr>
        <w:t>Reporting and t</w:t>
      </w:r>
      <w:r w:rsidRPr="00502E0D">
        <w:rPr>
          <w:color w:val="957C3E" w:themeColor="accent3"/>
          <w:sz w:val="44"/>
          <w:szCs w:val="44"/>
        </w:rPr>
        <w:t>ransparency</w:t>
      </w:r>
      <w:bookmarkEnd w:id="45"/>
    </w:p>
    <w:p w14:paraId="463BB0A4" w14:textId="77777777" w:rsidR="004F61CF" w:rsidRPr="00502E0D" w:rsidRDefault="004F61CF" w:rsidP="001E50A3">
      <w:pPr>
        <w:pStyle w:val="ListParagraph"/>
        <w:widowControl w:val="0"/>
        <w:numPr>
          <w:ilvl w:val="1"/>
          <w:numId w:val="34"/>
        </w:numPr>
        <w:tabs>
          <w:tab w:val="left" w:pos="993"/>
        </w:tabs>
        <w:autoSpaceDE w:val="0"/>
        <w:autoSpaceDN w:val="0"/>
        <w:spacing w:before="120" w:after="120"/>
        <w:contextualSpacing w:val="0"/>
        <w:rPr>
          <w:rFonts w:ascii="Futura Bk BT" w:hAnsi="Futura Bk BT"/>
          <w:vanish/>
          <w:color w:val="000000" w:themeColor="text1"/>
        </w:rPr>
      </w:pPr>
    </w:p>
    <w:p w14:paraId="7AF4588B" w14:textId="77777777" w:rsidR="004F61CF" w:rsidRPr="00184FEF" w:rsidRDefault="004F61CF" w:rsidP="001E50A3">
      <w:pPr>
        <w:pStyle w:val="ListParagraph"/>
        <w:widowControl w:val="0"/>
        <w:numPr>
          <w:ilvl w:val="2"/>
          <w:numId w:val="34"/>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The entity shall</w:t>
      </w:r>
      <w:r w:rsidRPr="00035006">
        <w:rPr>
          <w:rFonts w:ascii="Futura Bk BT" w:hAnsi="Futura Bk BT"/>
          <w:color w:val="000000" w:themeColor="text1"/>
        </w:rPr>
        <w:t xml:space="preserve"> </w:t>
      </w:r>
      <w:r>
        <w:rPr>
          <w:rFonts w:ascii="Futura Bk BT" w:hAnsi="Futura Bk BT"/>
          <w:color w:val="000000" w:themeColor="text1"/>
        </w:rPr>
        <w:t xml:space="preserve">provide the </w:t>
      </w:r>
      <w:r w:rsidRPr="00035006">
        <w:rPr>
          <w:rFonts w:ascii="Futura Bk BT" w:hAnsi="Futura Bk BT"/>
          <w:color w:val="000000" w:themeColor="text1"/>
        </w:rPr>
        <w:t xml:space="preserve">SFA </w:t>
      </w:r>
      <w:r>
        <w:rPr>
          <w:rFonts w:ascii="Futura Bk BT" w:hAnsi="Futura Bk BT"/>
          <w:color w:val="000000" w:themeColor="text1"/>
        </w:rPr>
        <w:t>and/</w:t>
      </w:r>
      <w:r w:rsidRPr="00035006">
        <w:rPr>
          <w:rFonts w:ascii="Futura Bk BT" w:hAnsi="Futura Bk BT"/>
          <w:color w:val="000000" w:themeColor="text1"/>
        </w:rPr>
        <w:t xml:space="preserve">or </w:t>
      </w:r>
      <w:r>
        <w:rPr>
          <w:rFonts w:ascii="Futura Bk BT" w:hAnsi="Futura Bk BT"/>
          <w:color w:val="000000" w:themeColor="text1"/>
        </w:rPr>
        <w:t>the CAB that issued the entity’s scope certificate, and their representatives, unconditional and unsupervised access to all of the entity’s and/or any of the entity’s subcontractors records, sites, and staff related to their scope certificate on request.</w:t>
      </w:r>
    </w:p>
    <w:p w14:paraId="0AF5CBF4" w14:textId="77777777" w:rsidR="004F61CF" w:rsidRPr="0071739D" w:rsidRDefault="004F61CF" w:rsidP="001E50A3">
      <w:pPr>
        <w:pStyle w:val="ListParagraph"/>
        <w:widowControl w:val="0"/>
        <w:numPr>
          <w:ilvl w:val="2"/>
          <w:numId w:val="34"/>
        </w:numPr>
        <w:tabs>
          <w:tab w:val="left" w:pos="993"/>
        </w:tabs>
        <w:autoSpaceDE w:val="0"/>
        <w:autoSpaceDN w:val="0"/>
        <w:spacing w:before="120" w:after="120"/>
        <w:contextualSpacing w:val="0"/>
        <w:rPr>
          <w:rFonts w:ascii="Futura Bk BT" w:hAnsi="Futura Bk BT"/>
          <w:color w:val="000000" w:themeColor="text1"/>
        </w:rPr>
      </w:pPr>
      <w:r w:rsidRPr="0071739D">
        <w:rPr>
          <w:rFonts w:ascii="Futura Bk BT" w:hAnsi="Futura Bk BT"/>
          <w:color w:val="000000" w:themeColor="text1"/>
        </w:rPr>
        <w:t xml:space="preserve">The </w:t>
      </w:r>
      <w:r>
        <w:rPr>
          <w:rFonts w:ascii="Futura Bk BT" w:hAnsi="Futura Bk BT"/>
          <w:color w:val="000000" w:themeColor="text1"/>
        </w:rPr>
        <w:t>entity</w:t>
      </w:r>
      <w:r w:rsidRPr="0071739D">
        <w:rPr>
          <w:rFonts w:ascii="Futura Bk BT" w:hAnsi="Futura Bk BT"/>
          <w:color w:val="000000" w:themeColor="text1"/>
        </w:rPr>
        <w:t xml:space="preserve"> shall prepare an annual report that </w:t>
      </w:r>
      <w:r>
        <w:rPr>
          <w:rFonts w:ascii="Futura Bk BT" w:hAnsi="Futura Bk BT"/>
          <w:color w:val="000000" w:themeColor="text1"/>
        </w:rPr>
        <w:t>demonstrates</w:t>
      </w:r>
      <w:r w:rsidRPr="0071739D">
        <w:rPr>
          <w:rFonts w:ascii="Futura Bk BT" w:hAnsi="Futura Bk BT"/>
          <w:color w:val="000000" w:themeColor="text1"/>
        </w:rPr>
        <w:t>:</w:t>
      </w:r>
    </w:p>
    <w:p w14:paraId="129E0212" w14:textId="77777777" w:rsidR="004F61CF" w:rsidRPr="0071739D" w:rsidRDefault="004F61CF" w:rsidP="001E50A3">
      <w:pPr>
        <w:pStyle w:val="ListParagraph"/>
        <w:widowControl w:val="0"/>
        <w:numPr>
          <w:ilvl w:val="0"/>
          <w:numId w:val="17"/>
        </w:numPr>
        <w:tabs>
          <w:tab w:val="left" w:pos="993"/>
        </w:tabs>
        <w:autoSpaceDE w:val="0"/>
        <w:autoSpaceDN w:val="0"/>
        <w:spacing w:before="120" w:after="120"/>
        <w:contextualSpacing w:val="0"/>
        <w:rPr>
          <w:rFonts w:ascii="Futura Bk BT" w:hAnsi="Futura Bk BT"/>
          <w:color w:val="000000" w:themeColor="text1"/>
        </w:rPr>
      </w:pPr>
      <w:r w:rsidRPr="0071739D">
        <w:rPr>
          <w:rFonts w:ascii="Futura Bk BT" w:hAnsi="Futura Bk BT"/>
          <w:color w:val="000000" w:themeColor="text1"/>
        </w:rPr>
        <w:t xml:space="preserve">The </w:t>
      </w:r>
      <w:r>
        <w:rPr>
          <w:rFonts w:ascii="Futura Bk BT" w:hAnsi="Futura Bk BT"/>
          <w:color w:val="000000" w:themeColor="text1"/>
        </w:rPr>
        <w:t xml:space="preserve">quantified </w:t>
      </w:r>
      <w:r w:rsidRPr="0071739D">
        <w:rPr>
          <w:rFonts w:ascii="Futura Bk BT" w:hAnsi="Futura Bk BT"/>
          <w:color w:val="000000" w:themeColor="text1"/>
        </w:rPr>
        <w:t xml:space="preserve">fate of all ‘SFA Certified’ </w:t>
      </w:r>
      <w:r>
        <w:rPr>
          <w:rFonts w:ascii="Futura Bk BT" w:hAnsi="Futura Bk BT"/>
          <w:color w:val="000000" w:themeColor="text1"/>
        </w:rPr>
        <w:t>products</w:t>
      </w:r>
      <w:r w:rsidRPr="0071739D">
        <w:rPr>
          <w:rFonts w:ascii="Futura Bk BT" w:hAnsi="Futura Bk BT"/>
          <w:color w:val="000000" w:themeColor="text1"/>
        </w:rPr>
        <w:t xml:space="preserve"> bought during the preceding year</w:t>
      </w:r>
      <w:r>
        <w:rPr>
          <w:rFonts w:ascii="Futura Bk BT" w:hAnsi="Futura Bk BT"/>
          <w:color w:val="000000" w:themeColor="text1"/>
        </w:rPr>
        <w:t>, up to when each batch of fibre, if any, up until it leaves the ownership and possession of the entity</w:t>
      </w:r>
      <w:r w:rsidRPr="0071739D">
        <w:rPr>
          <w:rFonts w:ascii="Futura Bk BT" w:hAnsi="Futura Bk BT"/>
          <w:color w:val="000000" w:themeColor="text1"/>
        </w:rPr>
        <w:t xml:space="preserve">; </w:t>
      </w:r>
    </w:p>
    <w:p w14:paraId="52C22961" w14:textId="77777777" w:rsidR="004F61CF" w:rsidRPr="00EA16C5" w:rsidRDefault="004F61CF" w:rsidP="001E50A3">
      <w:pPr>
        <w:pStyle w:val="ListParagraph"/>
        <w:widowControl w:val="0"/>
        <w:numPr>
          <w:ilvl w:val="0"/>
          <w:numId w:val="17"/>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Entity wide quantity</w:t>
      </w:r>
      <w:r w:rsidRPr="00EA16C5">
        <w:rPr>
          <w:rFonts w:ascii="Futura Bk BT" w:hAnsi="Futura Bk BT"/>
          <w:color w:val="000000" w:themeColor="text1"/>
        </w:rPr>
        <w:t xml:space="preserve"> reconciliation</w:t>
      </w:r>
      <w:r>
        <w:rPr>
          <w:rFonts w:ascii="Futura Bk BT" w:hAnsi="Futura Bk BT"/>
          <w:color w:val="000000" w:themeColor="text1"/>
        </w:rPr>
        <w:t xml:space="preserve"> quantified</w:t>
      </w:r>
      <w:r w:rsidRPr="00EA16C5">
        <w:rPr>
          <w:rFonts w:ascii="Futura Bk BT" w:hAnsi="Futura Bk BT"/>
          <w:color w:val="000000" w:themeColor="text1"/>
        </w:rPr>
        <w:t xml:space="preserve"> </w:t>
      </w:r>
      <w:r>
        <w:rPr>
          <w:rFonts w:ascii="Futura Bk BT" w:hAnsi="Futura Bk BT"/>
          <w:color w:val="000000" w:themeColor="text1"/>
        </w:rPr>
        <w:t xml:space="preserve">to site level </w:t>
      </w:r>
      <w:r w:rsidRPr="00EA16C5">
        <w:rPr>
          <w:rFonts w:ascii="Futura Bk BT" w:hAnsi="Futura Bk BT"/>
          <w:color w:val="000000" w:themeColor="text1"/>
        </w:rPr>
        <w:t>for the preceding year</w:t>
      </w:r>
      <w:r>
        <w:rPr>
          <w:rFonts w:ascii="Futura Bk BT" w:hAnsi="Futura Bk BT"/>
          <w:color w:val="000000" w:themeColor="text1"/>
        </w:rPr>
        <w:t>, including working out</w:t>
      </w:r>
      <w:r w:rsidRPr="00EA16C5">
        <w:rPr>
          <w:rFonts w:ascii="Futura Bk BT" w:hAnsi="Futura Bk BT"/>
          <w:color w:val="000000" w:themeColor="text1"/>
        </w:rPr>
        <w:t>;</w:t>
      </w:r>
    </w:p>
    <w:p w14:paraId="7DBA5AF5" w14:textId="77777777" w:rsidR="004F61CF" w:rsidRDefault="004F61CF" w:rsidP="001E50A3">
      <w:pPr>
        <w:pStyle w:val="ListParagraph"/>
        <w:widowControl w:val="0"/>
        <w:numPr>
          <w:ilvl w:val="0"/>
          <w:numId w:val="17"/>
        </w:numPr>
        <w:tabs>
          <w:tab w:val="left" w:pos="993"/>
        </w:tabs>
        <w:autoSpaceDE w:val="0"/>
        <w:autoSpaceDN w:val="0"/>
        <w:spacing w:before="120" w:after="120"/>
        <w:contextualSpacing w:val="0"/>
        <w:rPr>
          <w:rFonts w:ascii="Futura Bk BT" w:hAnsi="Futura Bk BT"/>
          <w:color w:val="000000" w:themeColor="text1"/>
        </w:rPr>
      </w:pPr>
      <w:r w:rsidRPr="0071739D">
        <w:rPr>
          <w:rFonts w:ascii="Futura Bk BT" w:hAnsi="Futura Bk BT"/>
          <w:color w:val="000000" w:themeColor="text1"/>
        </w:rPr>
        <w:lastRenderedPageBreak/>
        <w:t xml:space="preserve">Actual </w:t>
      </w:r>
      <w:r>
        <w:rPr>
          <w:rFonts w:ascii="Futura Bk BT" w:hAnsi="Futura Bk BT"/>
          <w:color w:val="000000" w:themeColor="text1"/>
        </w:rPr>
        <w:t>conversion factor</w:t>
      </w:r>
      <w:r w:rsidRPr="0071739D">
        <w:rPr>
          <w:rFonts w:ascii="Futura Bk BT" w:hAnsi="Futura Bk BT"/>
          <w:color w:val="000000" w:themeColor="text1"/>
        </w:rPr>
        <w:t>s observed during any processing</w:t>
      </w:r>
      <w:r>
        <w:rPr>
          <w:rFonts w:ascii="Futura Bk BT" w:hAnsi="Futura Bk BT"/>
          <w:color w:val="000000" w:themeColor="text1"/>
        </w:rPr>
        <w:t>;</w:t>
      </w:r>
    </w:p>
    <w:p w14:paraId="71405858" w14:textId="77777777" w:rsidR="004F61CF" w:rsidRDefault="004F61CF" w:rsidP="001E50A3">
      <w:pPr>
        <w:pStyle w:val="ListParagraph"/>
        <w:widowControl w:val="0"/>
        <w:numPr>
          <w:ilvl w:val="0"/>
          <w:numId w:val="17"/>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The outcomes from any complaints.</w:t>
      </w:r>
    </w:p>
    <w:p w14:paraId="4C8A252C" w14:textId="77777777" w:rsidR="004F61CF" w:rsidRPr="0071739D" w:rsidRDefault="004F61CF" w:rsidP="001E50A3">
      <w:pPr>
        <w:pStyle w:val="ListParagraph"/>
        <w:widowControl w:val="0"/>
        <w:numPr>
          <w:ilvl w:val="0"/>
          <w:numId w:val="17"/>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Action plans for addressing unresolved issues, if any.</w:t>
      </w:r>
    </w:p>
    <w:p w14:paraId="6AC0F6E7" w14:textId="77777777" w:rsidR="004F61CF" w:rsidRDefault="004F61CF" w:rsidP="001E50A3">
      <w:pPr>
        <w:pStyle w:val="ListParagraph"/>
        <w:widowControl w:val="0"/>
        <w:numPr>
          <w:ilvl w:val="3"/>
          <w:numId w:val="34"/>
        </w:numPr>
        <w:tabs>
          <w:tab w:val="left" w:pos="993"/>
        </w:tabs>
        <w:autoSpaceDE w:val="0"/>
        <w:autoSpaceDN w:val="0"/>
        <w:spacing w:before="120" w:after="120"/>
        <w:contextualSpacing w:val="0"/>
        <w:rPr>
          <w:rFonts w:ascii="Futura Bk BT" w:hAnsi="Futura Bk BT"/>
        </w:rPr>
      </w:pPr>
      <w:r w:rsidRPr="00E11DC6">
        <w:rPr>
          <w:rFonts w:ascii="Futura Bk BT" w:hAnsi="Futura Bk BT"/>
        </w:rPr>
        <w:t>This report shall be shared with the SFA within five working days of being published.</w:t>
      </w:r>
    </w:p>
    <w:p w14:paraId="07CCE7AB" w14:textId="56BDF0F9" w:rsidR="004F61CF" w:rsidRPr="00E11DC6" w:rsidRDefault="004F61CF" w:rsidP="001E50A3">
      <w:pPr>
        <w:pStyle w:val="ListParagraph"/>
        <w:widowControl w:val="0"/>
        <w:numPr>
          <w:ilvl w:val="3"/>
          <w:numId w:val="34"/>
        </w:numPr>
        <w:tabs>
          <w:tab w:val="left" w:pos="993"/>
        </w:tabs>
        <w:autoSpaceDE w:val="0"/>
        <w:autoSpaceDN w:val="0"/>
        <w:spacing w:before="120" w:after="120"/>
        <w:contextualSpacing w:val="0"/>
        <w:rPr>
          <w:rFonts w:ascii="Futura Bk BT" w:hAnsi="Futura Bk BT"/>
        </w:rPr>
      </w:pPr>
      <w:r>
        <w:rPr>
          <w:rFonts w:ascii="Futura Bk BT" w:hAnsi="Futura Bk BT"/>
        </w:rPr>
        <w:t xml:space="preserve">Each report shall be published no later than </w:t>
      </w:r>
      <w:r w:rsidR="005753B9">
        <w:rPr>
          <w:rFonts w:ascii="Futura Bk BT" w:hAnsi="Futura Bk BT"/>
        </w:rPr>
        <w:t xml:space="preserve">three months after </w:t>
      </w:r>
      <w:r w:rsidR="00D93023">
        <w:rPr>
          <w:rFonts w:ascii="Futura Bk BT" w:hAnsi="Futura Bk BT"/>
        </w:rPr>
        <w:t>the expiry of their last scope certificate</w:t>
      </w:r>
      <w:r>
        <w:rPr>
          <w:rFonts w:ascii="Futura Bk BT" w:hAnsi="Futura Bk BT"/>
        </w:rPr>
        <w:t>.</w:t>
      </w:r>
    </w:p>
    <w:p w14:paraId="22BB8FB6" w14:textId="727E6B38" w:rsidR="00116498" w:rsidRPr="004F61CF" w:rsidRDefault="00116498" w:rsidP="002F4A6A">
      <w:pPr>
        <w:widowControl w:val="0"/>
        <w:tabs>
          <w:tab w:val="left" w:pos="993"/>
        </w:tabs>
        <w:autoSpaceDE w:val="0"/>
        <w:autoSpaceDN w:val="0"/>
        <w:spacing w:before="120" w:after="120"/>
        <w:rPr>
          <w:rFonts w:ascii="Futura Bk BT" w:hAnsi="Futura Bk BT"/>
          <w:i/>
          <w:iCs/>
          <w:color w:val="000000" w:themeColor="text1"/>
        </w:rPr>
      </w:pPr>
      <w:r w:rsidRPr="004F61CF">
        <w:rPr>
          <w:bCs/>
          <w:szCs w:val="44"/>
        </w:rPr>
        <w:br w:type="page"/>
      </w:r>
    </w:p>
    <w:p w14:paraId="22C3E479" w14:textId="77777777" w:rsidR="0031442A" w:rsidRDefault="0031442A" w:rsidP="002F4A6A">
      <w:pPr>
        <w:pStyle w:val="Heading2"/>
        <w:spacing w:before="120" w:after="120"/>
        <w:ind w:left="360"/>
        <w:rPr>
          <w:bCs/>
          <w:szCs w:val="44"/>
        </w:rPr>
      </w:pPr>
      <w:bookmarkStart w:id="46" w:name="_Toc141790623"/>
    </w:p>
    <w:bookmarkEnd w:id="46"/>
    <w:p w14:paraId="33E7917C" w14:textId="25E37D03" w:rsidR="00CB33CD" w:rsidRDefault="00CB33CD" w:rsidP="002F4A6A">
      <w:pPr>
        <w:pStyle w:val="Heading2"/>
        <w:spacing w:before="120" w:after="120"/>
        <w:ind w:left="360"/>
        <w:rPr>
          <w:bCs/>
          <w:szCs w:val="44"/>
        </w:rPr>
      </w:pPr>
    </w:p>
    <w:p w14:paraId="01C3B392" w14:textId="77777777" w:rsidR="00CB33CD" w:rsidRDefault="00CB33CD" w:rsidP="002F4A6A">
      <w:pPr>
        <w:pStyle w:val="Heading2"/>
        <w:spacing w:before="120" w:after="120"/>
        <w:ind w:left="360"/>
        <w:rPr>
          <w:bCs/>
          <w:szCs w:val="44"/>
        </w:rPr>
      </w:pPr>
    </w:p>
    <w:p w14:paraId="00E4A63F" w14:textId="77777777" w:rsidR="00CB33CD" w:rsidRDefault="00CB33CD" w:rsidP="002F4A6A">
      <w:pPr>
        <w:pStyle w:val="Heading2"/>
        <w:spacing w:before="120" w:after="120"/>
        <w:ind w:left="360"/>
        <w:rPr>
          <w:bCs/>
          <w:szCs w:val="44"/>
        </w:rPr>
      </w:pPr>
    </w:p>
    <w:bookmarkStart w:id="47" w:name="_Toc141789408"/>
    <w:bookmarkStart w:id="48" w:name="_Toc141790625"/>
    <w:bookmarkStart w:id="49" w:name="_Toc141795083"/>
    <w:bookmarkEnd w:id="47"/>
    <w:bookmarkEnd w:id="48"/>
    <w:bookmarkEnd w:id="49"/>
    <w:p w14:paraId="24ED4C4A" w14:textId="5B878A23" w:rsidR="009B36D8" w:rsidRDefault="00040D07" w:rsidP="002F4A6A">
      <w:pPr>
        <w:widowControl w:val="0"/>
        <w:tabs>
          <w:tab w:val="left" w:pos="993"/>
        </w:tabs>
        <w:autoSpaceDE w:val="0"/>
        <w:autoSpaceDN w:val="0"/>
        <w:spacing w:before="120" w:after="120"/>
        <w:rPr>
          <w:rFonts w:ascii="Futura Bk BT" w:hAnsi="Futura Bk BT"/>
          <w:color w:val="000000" w:themeColor="text1"/>
        </w:rPr>
      </w:pPr>
      <w:r>
        <w:rPr>
          <w:rFonts w:ascii="Futura Bk BT" w:hAnsi="Futura Bk BT"/>
          <w:b/>
          <w:bCs/>
          <w:noProof/>
          <w:color w:val="092E51"/>
          <w:sz w:val="56"/>
          <w:szCs w:val="56"/>
        </w:rPr>
        <mc:AlternateContent>
          <mc:Choice Requires="wpg">
            <w:drawing>
              <wp:anchor distT="0" distB="0" distL="114300" distR="114300" simplePos="0" relativeHeight="251616256" behindDoc="0" locked="0" layoutInCell="1" allowOverlap="1" wp14:anchorId="0CCBBB2E" wp14:editId="30DBB90C">
                <wp:simplePos x="0" y="0"/>
                <wp:positionH relativeFrom="page">
                  <wp:posOffset>0</wp:posOffset>
                </wp:positionH>
                <wp:positionV relativeFrom="page">
                  <wp:posOffset>1270000</wp:posOffset>
                </wp:positionV>
                <wp:extent cx="8249926" cy="1026000"/>
                <wp:effectExtent l="0" t="0" r="0" b="3175"/>
                <wp:wrapNone/>
                <wp:docPr id="1702574626" name="Group 1702574626" descr="P164#y1"/>
                <wp:cNvGraphicFramePr/>
                <a:graphic xmlns:a="http://schemas.openxmlformats.org/drawingml/2006/main">
                  <a:graphicData uri="http://schemas.microsoft.com/office/word/2010/wordprocessingGroup">
                    <wpg:wgp>
                      <wpg:cNvGrpSpPr/>
                      <wpg:grpSpPr>
                        <a:xfrm>
                          <a:off x="0" y="0"/>
                          <a:ext cx="8249926" cy="1026000"/>
                          <a:chOff x="371477" y="-1118"/>
                          <a:chExt cx="8248329" cy="1024892"/>
                        </a:xfrm>
                      </wpg:grpSpPr>
                      <wps:wsp>
                        <wps:cNvPr id="1626378619" name="Rectangle 1626378619"/>
                        <wps:cNvSpPr/>
                        <wps:spPr>
                          <a:xfrm rot="5400000">
                            <a:off x="3735071" y="-3364712"/>
                            <a:ext cx="1024892" cy="77520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9777716" name="Text Box 2"/>
                        <wps:cNvSpPr txBox="1">
                          <a:spLocks noChangeArrowheads="1"/>
                        </wps:cNvSpPr>
                        <wps:spPr bwMode="auto">
                          <a:xfrm>
                            <a:off x="948281" y="121549"/>
                            <a:ext cx="4354285" cy="772341"/>
                          </a:xfrm>
                          <a:prstGeom prst="rect">
                            <a:avLst/>
                          </a:prstGeom>
                          <a:noFill/>
                          <a:ln w="9525">
                            <a:noFill/>
                            <a:miter lim="800000"/>
                            <a:headEnd/>
                            <a:tailEnd/>
                          </a:ln>
                        </wps:spPr>
                        <wps:txbx>
                          <w:txbxContent>
                            <w:p w14:paraId="761EC7C4" w14:textId="77777777" w:rsidR="008B0EFB" w:rsidRPr="008B0EFB" w:rsidRDefault="008B0EFB" w:rsidP="00645230">
                              <w:pPr>
                                <w:pStyle w:val="ListParagraph"/>
                                <w:widowControl w:val="0"/>
                                <w:numPr>
                                  <w:ilvl w:val="0"/>
                                  <w:numId w:val="36"/>
                                </w:numPr>
                                <w:autoSpaceDE w:val="0"/>
                                <w:autoSpaceDN w:val="0"/>
                                <w:contextualSpacing w:val="0"/>
                                <w:outlineLvl w:val="0"/>
                                <w:rPr>
                                  <w:rFonts w:ascii="Futura Bk BT" w:eastAsia="Calibri Light" w:hAnsi="Futura Bk BT" w:cs="Calibri Light"/>
                                  <w:b/>
                                  <w:vanish/>
                                  <w:color w:val="FFFFFF" w:themeColor="background1"/>
                                  <w:sz w:val="56"/>
                                  <w:szCs w:val="28"/>
                                  <w:lang w:val="en-US" w:eastAsia="en-US"/>
                                </w:rPr>
                              </w:pPr>
                              <w:bookmarkStart w:id="50" w:name="_Toc141790629"/>
                              <w:bookmarkStart w:id="51" w:name="_Toc141795087"/>
                              <w:bookmarkStart w:id="52" w:name="_Toc147825654"/>
                              <w:bookmarkStart w:id="53" w:name="_Toc147825697"/>
                              <w:bookmarkStart w:id="54" w:name="_Toc147829099"/>
                              <w:bookmarkStart w:id="55" w:name="_Toc149727859"/>
                              <w:bookmarkEnd w:id="50"/>
                              <w:bookmarkEnd w:id="51"/>
                              <w:bookmarkEnd w:id="52"/>
                              <w:bookmarkEnd w:id="53"/>
                              <w:bookmarkEnd w:id="54"/>
                              <w:bookmarkEnd w:id="55"/>
                            </w:p>
                            <w:p w14:paraId="20D54100" w14:textId="40B07EC0" w:rsidR="00040D07" w:rsidRPr="002F7456" w:rsidRDefault="0047779A" w:rsidP="001E50A3">
                              <w:pPr>
                                <w:pStyle w:val="Heading1"/>
                                <w:numPr>
                                  <w:ilvl w:val="0"/>
                                  <w:numId w:val="26"/>
                                </w:numPr>
                              </w:pPr>
                              <w:bookmarkStart w:id="56" w:name="_Toc149727860"/>
                              <w:r>
                                <w:t>HANDLING</w:t>
                              </w:r>
                              <w:bookmarkEnd w:id="56"/>
                            </w:p>
                          </w:txbxContent>
                        </wps:txbx>
                        <wps:bodyPr rot="0" vert="horz" wrap="square" lIns="91440" tIns="45720" rIns="91440" bIns="45720" anchor="ctr" anchorCtr="0">
                          <a:noAutofit/>
                        </wps:bodyPr>
                      </wps:wsp>
                      <pic:pic xmlns:pic="http://schemas.openxmlformats.org/drawingml/2006/picture">
                        <pic:nvPicPr>
                          <pic:cNvPr id="521374682" name="Graphic 521374682"/>
                          <pic:cNvPicPr>
                            <a:picLocks noChangeAspect="1"/>
                          </pic:cNvPicPr>
                        </pic:nvPicPr>
                        <pic:blipFill rotWithShape="1">
                          <a:blip r:embed="rId11" cstate="print">
                            <a:extLst>
                              <a:ext uri="{28A0092B-C50C-407E-A947-70E740481C1C}">
                                <a14:useLocalDpi xmlns:a14="http://schemas.microsoft.com/office/drawing/2010/main"/>
                              </a:ext>
                              <a:ext uri="{96DAC541-7B7A-43D3-8B79-37D633B846F1}">
                                <asvg:svgBlip xmlns:asvg="http://schemas.microsoft.com/office/drawing/2016/SVG/main" r:embed="rId12"/>
                              </a:ext>
                            </a:extLst>
                          </a:blip>
                          <a:srcRect t="24108" r="6" b="35620"/>
                          <a:stretch/>
                        </pic:blipFill>
                        <pic:spPr bwMode="auto">
                          <a:xfrm>
                            <a:off x="5378766" y="1407"/>
                            <a:ext cx="3241040" cy="10223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CBBB2E" id="Group 1702574626" o:spid="_x0000_s1048" alt="P164#y1" style="position:absolute;margin-left:0;margin-top:100pt;width:649.6pt;height:80.8pt;z-index:251616256;mso-position-horizontal-relative:page;mso-position-vertical-relative:page;mso-width-relative:margin;mso-height-relative:margin" coordorigin="3714,-11" coordsize="82483,102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">
                <v:rect id="Rectangle 1626378619" o:spid="_x0000_s1049" style="position:absolute;left:37351;top:-33648;width:10248;height:775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" fillcolor="#092e51 [3215]" stroked="f" strokeweight="1pt"/>
                <v:shape id="_x0000_s1050" type="#_x0000_t202" style="position:absolute;left:9482;top:1215;width:43543;height:7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" filled="f" stroked="f">
                  <v:textbox>
                    <w:txbxContent>
                      <w:p w14:paraId="761EC7C4" w14:textId="77777777" w:rsidR="008B0EFB" w:rsidRPr="008B0EFB" w:rsidRDefault="008B0EFB" w:rsidP="00645230">
                        <w:pPr>
                          <w:pStyle w:val="ListParagraph"/>
                          <w:widowControl w:val="0"/>
                          <w:numPr>
                            <w:ilvl w:val="0"/>
                            <w:numId w:val="36"/>
                          </w:numPr>
                          <w:autoSpaceDE w:val="0"/>
                          <w:autoSpaceDN w:val="0"/>
                          <w:contextualSpacing w:val="0"/>
                          <w:outlineLvl w:val="0"/>
                          <w:rPr>
                            <w:rFonts w:ascii="Futura Bk BT" w:eastAsia="Calibri Light" w:hAnsi="Futura Bk BT" w:cs="Calibri Light"/>
                            <w:b/>
                            <w:vanish/>
                            <w:color w:val="FFFFFF" w:themeColor="background1"/>
                            <w:sz w:val="56"/>
                            <w:szCs w:val="28"/>
                            <w:lang w:val="en-US" w:eastAsia="en-US"/>
                          </w:rPr>
                        </w:pPr>
                        <w:bookmarkStart w:id="62" w:name="_Toc141790629"/>
                        <w:bookmarkStart w:id="63" w:name="_Toc141795087"/>
                        <w:bookmarkStart w:id="64" w:name="_Toc147825654"/>
                        <w:bookmarkStart w:id="65" w:name="_Toc147825697"/>
                        <w:bookmarkStart w:id="66" w:name="_Toc147829099"/>
                        <w:bookmarkStart w:id="67" w:name="_Toc149727859"/>
                        <w:bookmarkEnd w:id="62"/>
                        <w:bookmarkEnd w:id="63"/>
                        <w:bookmarkEnd w:id="64"/>
                        <w:bookmarkEnd w:id="65"/>
                        <w:bookmarkEnd w:id="66"/>
                        <w:bookmarkEnd w:id="67"/>
                      </w:p>
                      <w:p w14:paraId="20D54100" w14:textId="40B07EC0" w:rsidR="00040D07" w:rsidRPr="002F7456" w:rsidRDefault="0047779A" w:rsidP="001E50A3">
                        <w:pPr>
                          <w:pStyle w:val="Heading1"/>
                          <w:numPr>
                            <w:ilvl w:val="0"/>
                            <w:numId w:val="26"/>
                          </w:numPr>
                        </w:pPr>
                        <w:bookmarkStart w:id="68" w:name="_Toc149727860"/>
                        <w:r>
                          <w:t>HANDLING</w:t>
                        </w:r>
                        <w:bookmarkEnd w:id="68"/>
                      </w:p>
                    </w:txbxContent>
                  </v:textbox>
                </v:shape>
                <v:shape id="Graphic 521374682" o:spid="_x0000_s1051" type="#_x0000_t75" style="position:absolute;left:53787;top:14;width:32411;height:1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">
                  <v:imagedata r:id="rId18" o:title="" croptop="15799f" cropbottom="23344f" cropright="4f"/>
                </v:shape>
                <w10:wrap anchorx="page" anchory="page"/>
              </v:group>
            </w:pict>
          </mc:Fallback>
        </mc:AlternateContent>
      </w:r>
    </w:p>
    <w:p w14:paraId="28D58D0E" w14:textId="77777777" w:rsidR="008B0EFB" w:rsidRPr="008B0EFB" w:rsidRDefault="008B0EFB" w:rsidP="001E50A3">
      <w:pPr>
        <w:pStyle w:val="ListParagraph"/>
        <w:keepNext/>
        <w:keepLines/>
        <w:numPr>
          <w:ilvl w:val="0"/>
          <w:numId w:val="34"/>
        </w:numPr>
        <w:spacing w:before="240" w:after="240"/>
        <w:contextualSpacing w:val="0"/>
        <w:outlineLvl w:val="1"/>
        <w:rPr>
          <w:rFonts w:eastAsiaTheme="majorEastAsia" w:cstheme="majorBidi"/>
          <w:b/>
          <w:bCs/>
          <w:vanish/>
          <w:color w:val="957C3E"/>
          <w:sz w:val="44"/>
          <w:szCs w:val="44"/>
        </w:rPr>
      </w:pPr>
      <w:bookmarkStart w:id="57" w:name="_Toc141790631"/>
      <w:bookmarkStart w:id="58" w:name="_Toc141795089"/>
      <w:bookmarkStart w:id="59" w:name="_Toc147825656"/>
      <w:bookmarkStart w:id="60" w:name="_Toc147825699"/>
      <w:bookmarkStart w:id="61" w:name="_Toc147829101"/>
      <w:bookmarkStart w:id="62" w:name="_Toc149727861"/>
      <w:bookmarkEnd w:id="57"/>
      <w:bookmarkEnd w:id="58"/>
      <w:bookmarkEnd w:id="59"/>
      <w:bookmarkEnd w:id="60"/>
      <w:bookmarkEnd w:id="61"/>
      <w:bookmarkEnd w:id="62"/>
    </w:p>
    <w:p w14:paraId="154CBE95" w14:textId="77777777" w:rsidR="008B0EFB" w:rsidRPr="008B0EFB" w:rsidRDefault="008B0EFB" w:rsidP="001E50A3">
      <w:pPr>
        <w:pStyle w:val="ListParagraph"/>
        <w:widowControl w:val="0"/>
        <w:numPr>
          <w:ilvl w:val="0"/>
          <w:numId w:val="19"/>
        </w:numPr>
        <w:tabs>
          <w:tab w:val="left" w:pos="993"/>
        </w:tabs>
        <w:autoSpaceDE w:val="0"/>
        <w:autoSpaceDN w:val="0"/>
        <w:spacing w:before="120" w:after="120"/>
        <w:contextualSpacing w:val="0"/>
        <w:rPr>
          <w:rFonts w:ascii="Futura Bk BT" w:hAnsi="Futura Bk BT"/>
          <w:vanish/>
          <w:color w:val="000000" w:themeColor="text1"/>
        </w:rPr>
      </w:pPr>
    </w:p>
    <w:p w14:paraId="4E299C93" w14:textId="77777777" w:rsidR="008B0EFB" w:rsidRPr="008B0EFB" w:rsidRDefault="008B0EFB" w:rsidP="001E50A3">
      <w:pPr>
        <w:pStyle w:val="ListParagraph"/>
        <w:widowControl w:val="0"/>
        <w:numPr>
          <w:ilvl w:val="0"/>
          <w:numId w:val="19"/>
        </w:numPr>
        <w:tabs>
          <w:tab w:val="left" w:pos="993"/>
        </w:tabs>
        <w:autoSpaceDE w:val="0"/>
        <w:autoSpaceDN w:val="0"/>
        <w:spacing w:before="120" w:after="120"/>
        <w:contextualSpacing w:val="0"/>
        <w:rPr>
          <w:rFonts w:ascii="Futura Bk BT" w:hAnsi="Futura Bk BT"/>
          <w:vanish/>
          <w:color w:val="000000" w:themeColor="text1"/>
        </w:rPr>
      </w:pPr>
    </w:p>
    <w:p w14:paraId="1F07F4CF" w14:textId="77777777" w:rsidR="008B0EFB" w:rsidRPr="008B0EFB" w:rsidRDefault="008B0EFB" w:rsidP="001E50A3">
      <w:pPr>
        <w:pStyle w:val="ListParagraph"/>
        <w:widowControl w:val="0"/>
        <w:numPr>
          <w:ilvl w:val="1"/>
          <w:numId w:val="19"/>
        </w:numPr>
        <w:tabs>
          <w:tab w:val="left" w:pos="993"/>
        </w:tabs>
        <w:autoSpaceDE w:val="0"/>
        <w:autoSpaceDN w:val="0"/>
        <w:spacing w:before="120" w:after="120"/>
        <w:contextualSpacing w:val="0"/>
        <w:rPr>
          <w:rFonts w:ascii="Futura Bk BT" w:hAnsi="Futura Bk BT"/>
          <w:vanish/>
          <w:color w:val="000000" w:themeColor="text1"/>
        </w:rPr>
      </w:pPr>
    </w:p>
    <w:p w14:paraId="50B70E6A" w14:textId="31F5E9D7" w:rsidR="00ED3F65" w:rsidRDefault="00A03B07" w:rsidP="001E50A3">
      <w:pPr>
        <w:pStyle w:val="Heading2"/>
        <w:numPr>
          <w:ilvl w:val="1"/>
          <w:numId w:val="35"/>
        </w:numPr>
        <w:spacing w:before="240" w:after="240"/>
        <w:rPr>
          <w:bCs/>
          <w:szCs w:val="44"/>
        </w:rPr>
      </w:pPr>
      <w:bookmarkStart w:id="63" w:name="_Ref147825767"/>
      <w:bookmarkStart w:id="64" w:name="_Ref147825804"/>
      <w:bookmarkStart w:id="65" w:name="_Toc149727862"/>
      <w:bookmarkEnd w:id="40"/>
      <w:r>
        <w:rPr>
          <w:bCs/>
          <w:szCs w:val="44"/>
        </w:rPr>
        <w:t>Processing, storage and transport</w:t>
      </w:r>
      <w:bookmarkEnd w:id="63"/>
      <w:bookmarkEnd w:id="64"/>
      <w:bookmarkEnd w:id="65"/>
    </w:p>
    <w:p w14:paraId="53BA57AF" w14:textId="714AA690" w:rsidR="00735E8F" w:rsidRPr="00272D54" w:rsidRDefault="007805DC" w:rsidP="001E50A3">
      <w:pPr>
        <w:pStyle w:val="ListParagraph"/>
        <w:widowControl w:val="0"/>
        <w:numPr>
          <w:ilvl w:val="2"/>
          <w:numId w:val="35"/>
        </w:numPr>
        <w:tabs>
          <w:tab w:val="left" w:pos="709"/>
        </w:tabs>
        <w:autoSpaceDE w:val="0"/>
        <w:autoSpaceDN w:val="0"/>
        <w:spacing w:before="120" w:after="120"/>
        <w:ind w:left="709" w:hanging="709"/>
        <w:contextualSpacing w:val="0"/>
      </w:pPr>
      <w:r w:rsidRPr="007805DC">
        <w:t xml:space="preserve">The </w:t>
      </w:r>
      <w:r w:rsidRPr="004369FF">
        <w:rPr>
          <w:rFonts w:ascii="Futura Bk BT" w:hAnsi="Futura Bk BT"/>
          <w:color w:val="000000" w:themeColor="text1"/>
        </w:rPr>
        <w:t>entity</w:t>
      </w:r>
      <w:r w:rsidRPr="007805DC">
        <w:t xml:space="preserve"> </w:t>
      </w:r>
      <w:r w:rsidRPr="004369FF">
        <w:rPr>
          <w:rFonts w:ascii="Futura Bk BT" w:hAnsi="Futura Bk BT"/>
        </w:rPr>
        <w:t>shall</w:t>
      </w:r>
      <w:r w:rsidRPr="007805DC">
        <w:t xml:space="preserve"> have procedures in place that control the identification of</w:t>
      </w:r>
      <w:r>
        <w:t xml:space="preserve"> </w:t>
      </w:r>
      <w:r w:rsidRPr="007805DC">
        <w:t xml:space="preserve">inputs at all stages of purchasing, raw material storage, production/processing, </w:t>
      </w:r>
      <w:r w:rsidR="0005050E">
        <w:t>transport</w:t>
      </w:r>
      <w:r w:rsidRPr="007805DC">
        <w:t xml:space="preserve"> and sales.</w:t>
      </w:r>
    </w:p>
    <w:p w14:paraId="36424EE8" w14:textId="4A0AFAF0" w:rsidR="00FA79BF" w:rsidRDefault="00FA79BF" w:rsidP="001E50A3">
      <w:pPr>
        <w:pStyle w:val="ListParagraph"/>
        <w:widowControl w:val="0"/>
        <w:numPr>
          <w:ilvl w:val="2"/>
          <w:numId w:val="35"/>
        </w:numPr>
        <w:tabs>
          <w:tab w:val="left" w:pos="709"/>
        </w:tabs>
        <w:autoSpaceDE w:val="0"/>
        <w:autoSpaceDN w:val="0"/>
        <w:spacing w:before="120" w:after="120"/>
        <w:ind w:left="709" w:hanging="709"/>
        <w:contextualSpacing w:val="0"/>
      </w:pPr>
      <w:r w:rsidRPr="006F4830">
        <w:rPr>
          <w:noProof/>
        </w:rPr>
        <w:drawing>
          <wp:anchor distT="0" distB="0" distL="0" distR="0" simplePos="0" relativeHeight="251625472" behindDoc="0" locked="0" layoutInCell="1" allowOverlap="1" wp14:anchorId="4BAB041E" wp14:editId="2336BF46">
            <wp:simplePos x="0" y="0"/>
            <wp:positionH relativeFrom="page">
              <wp:posOffset>989965</wp:posOffset>
            </wp:positionH>
            <wp:positionV relativeFrom="paragraph">
              <wp:posOffset>398780</wp:posOffset>
            </wp:positionV>
            <wp:extent cx="190800" cy="288000"/>
            <wp:effectExtent l="0" t="0" r="0" b="0"/>
            <wp:wrapNone/>
            <wp:docPr id="1321419098" name="Picture 1321419098" descr="P24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19098" name="Picture 1321419098" descr="P248#y1"/>
                    <pic:cNvPicPr/>
                  </pic:nvPicPr>
                  <pic:blipFill>
                    <a:blip r:embed="rId24" cstate="print">
                      <a:extLst>
                        <a:ext uri="{28A0092B-C50C-407E-A947-70E740481C1C}">
                          <a14:useLocalDpi xmlns:a14="http://schemas.microsoft.com/office/drawing/2010/main"/>
                        </a:ext>
                      </a:extLst>
                    </a:blip>
                    <a:stretch>
                      <a:fillRect/>
                    </a:stretch>
                  </pic:blipFill>
                  <pic:spPr>
                    <a:xfrm>
                      <a:off x="0" y="0"/>
                      <a:ext cx="190800" cy="288000"/>
                    </a:xfrm>
                    <a:prstGeom prst="rect">
                      <a:avLst/>
                    </a:prstGeom>
                  </pic:spPr>
                </pic:pic>
              </a:graphicData>
            </a:graphic>
            <wp14:sizeRelH relativeFrom="margin">
              <wp14:pctWidth>0</wp14:pctWidth>
            </wp14:sizeRelH>
            <wp14:sizeRelV relativeFrom="margin">
              <wp14:pctHeight>0</wp14:pctHeight>
            </wp14:sizeRelV>
          </wp:anchor>
        </w:drawing>
      </w:r>
      <w:r w:rsidR="006E510B" w:rsidRPr="004369FF">
        <w:t>100% of the cashmere in a</w:t>
      </w:r>
      <w:r w:rsidR="00784DD9" w:rsidRPr="004369FF">
        <w:t>ny ‘SFA Certified’</w:t>
      </w:r>
      <w:r w:rsidR="006E510B" w:rsidRPr="004369FF">
        <w:t xml:space="preserve"> product shall be ‘</w:t>
      </w:r>
      <w:r w:rsidRPr="004369FF">
        <w:rPr>
          <w:rFonts w:hint="eastAsia"/>
        </w:rPr>
        <w:t>SFA Certified</w:t>
      </w:r>
      <w:r w:rsidRPr="004369FF">
        <w:t>’</w:t>
      </w:r>
      <w:r w:rsidRPr="004369FF">
        <w:rPr>
          <w:rFonts w:hint="eastAsia"/>
        </w:rPr>
        <w:t xml:space="preserve"> </w:t>
      </w:r>
      <w:r w:rsidR="009C4218" w:rsidRPr="004369FF">
        <w:t>cashmere</w:t>
      </w:r>
      <w:r w:rsidRPr="004369FF">
        <w:t>.</w:t>
      </w:r>
    </w:p>
    <w:p w14:paraId="4E7519D3" w14:textId="2249A50D" w:rsidR="00F568B1" w:rsidRDefault="00FA79BF" w:rsidP="002F4A6A">
      <w:pPr>
        <w:pStyle w:val="ListParagraph"/>
        <w:spacing w:before="120" w:after="120"/>
        <w:ind w:left="636"/>
        <w:contextualSpacing w:val="0"/>
        <w:rPr>
          <w:rFonts w:ascii="Futura Bk BT" w:hAnsi="Futura Bk BT"/>
          <w:i/>
          <w:iCs/>
          <w:color w:val="000000" w:themeColor="text1"/>
        </w:rPr>
      </w:pPr>
      <w:r w:rsidRPr="00340B3D">
        <w:rPr>
          <w:rFonts w:ascii="Futura Bk BT" w:hAnsi="Futura Bk BT"/>
          <w:i/>
          <w:iCs/>
          <w:color w:val="000000" w:themeColor="text1"/>
        </w:rPr>
        <w:t>‘SFA Certified’ cashmere may be blended with other natural fibres that are not required to be certified.</w:t>
      </w:r>
    </w:p>
    <w:p w14:paraId="75AB723B" w14:textId="1D5C7047" w:rsidR="00202CB0" w:rsidRPr="00C15C85" w:rsidRDefault="00E91883" w:rsidP="001E50A3">
      <w:pPr>
        <w:pStyle w:val="ListParagraph"/>
        <w:widowControl w:val="0"/>
        <w:numPr>
          <w:ilvl w:val="2"/>
          <w:numId w:val="35"/>
        </w:numPr>
        <w:tabs>
          <w:tab w:val="left" w:pos="709"/>
        </w:tabs>
        <w:autoSpaceDE w:val="0"/>
        <w:autoSpaceDN w:val="0"/>
        <w:spacing w:before="120" w:after="120"/>
        <w:ind w:left="709" w:hanging="709"/>
        <w:contextualSpacing w:val="0"/>
      </w:pPr>
      <w:r w:rsidRPr="006F4830">
        <w:rPr>
          <w:noProof/>
        </w:rPr>
        <w:drawing>
          <wp:anchor distT="0" distB="0" distL="0" distR="0" simplePos="0" relativeHeight="251666432" behindDoc="0" locked="0" layoutInCell="1" allowOverlap="1" wp14:anchorId="6C388CBA" wp14:editId="182FE425">
            <wp:simplePos x="0" y="0"/>
            <wp:positionH relativeFrom="page">
              <wp:posOffset>989965</wp:posOffset>
            </wp:positionH>
            <wp:positionV relativeFrom="paragraph">
              <wp:posOffset>185420</wp:posOffset>
            </wp:positionV>
            <wp:extent cx="190800" cy="288000"/>
            <wp:effectExtent l="0" t="0" r="0" b="0"/>
            <wp:wrapNone/>
            <wp:docPr id="906285766" name="Picture 906285766" descr="P24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19098" name="Picture 1321419098" descr="P248#y1"/>
                    <pic:cNvPicPr/>
                  </pic:nvPicPr>
                  <pic:blipFill>
                    <a:blip r:embed="rId24" cstate="print">
                      <a:extLst>
                        <a:ext uri="{28A0092B-C50C-407E-A947-70E740481C1C}">
                          <a14:useLocalDpi xmlns:a14="http://schemas.microsoft.com/office/drawing/2010/main"/>
                        </a:ext>
                      </a:extLst>
                    </a:blip>
                    <a:stretch>
                      <a:fillRect/>
                    </a:stretch>
                  </pic:blipFill>
                  <pic:spPr>
                    <a:xfrm>
                      <a:off x="0" y="0"/>
                      <a:ext cx="190800" cy="288000"/>
                    </a:xfrm>
                    <a:prstGeom prst="rect">
                      <a:avLst/>
                    </a:prstGeom>
                  </pic:spPr>
                </pic:pic>
              </a:graphicData>
            </a:graphic>
            <wp14:sizeRelH relativeFrom="margin">
              <wp14:pctWidth>0</wp14:pctWidth>
            </wp14:sizeRelH>
            <wp14:sizeRelV relativeFrom="margin">
              <wp14:pctHeight>0</wp14:pctHeight>
            </wp14:sizeRelV>
          </wp:anchor>
        </w:drawing>
      </w:r>
      <w:r w:rsidR="00202CB0" w:rsidRPr="00223B73">
        <w:rPr>
          <w:rFonts w:ascii="Futura Bk BT" w:hAnsi="Futura Bk BT"/>
        </w:rPr>
        <w:t xml:space="preserve">The </w:t>
      </w:r>
      <w:r w:rsidR="00202CB0" w:rsidRPr="004369FF">
        <w:t>entity</w:t>
      </w:r>
      <w:r w:rsidR="00202CB0" w:rsidRPr="00223B73">
        <w:rPr>
          <w:rFonts w:ascii="Futura Bk BT" w:hAnsi="Futura Bk BT"/>
        </w:rPr>
        <w:t xml:space="preserve"> shall not blend ‘</w:t>
      </w:r>
      <w:r w:rsidR="00202CB0" w:rsidRPr="00223B73">
        <w:rPr>
          <w:rFonts w:ascii="Futura Bk BT" w:hAnsi="Futura Bk BT" w:hint="eastAsia"/>
        </w:rPr>
        <w:t xml:space="preserve">SFA </w:t>
      </w:r>
      <w:r w:rsidR="00202CB0" w:rsidRPr="00B46113">
        <w:rPr>
          <w:rFonts w:ascii="Futura Bk BT" w:hAnsi="Futura Bk BT" w:hint="eastAsia"/>
          <w:color w:val="000000" w:themeColor="text1"/>
        </w:rPr>
        <w:t>Certified</w:t>
      </w:r>
      <w:r w:rsidR="00202CB0" w:rsidRPr="00B46113">
        <w:rPr>
          <w:rFonts w:ascii="Futura Bk BT" w:hAnsi="Futura Bk BT"/>
          <w:color w:val="000000" w:themeColor="text1"/>
        </w:rPr>
        <w:t>’</w:t>
      </w:r>
      <w:r w:rsidR="00202CB0" w:rsidRPr="00223B73">
        <w:rPr>
          <w:rFonts w:ascii="Futura Bk BT" w:hAnsi="Futura Bk BT" w:hint="eastAsia"/>
        </w:rPr>
        <w:t xml:space="preserve"> </w:t>
      </w:r>
      <w:r w:rsidR="00202CB0">
        <w:rPr>
          <w:rFonts w:ascii="Futura Bk BT" w:hAnsi="Futura Bk BT"/>
        </w:rPr>
        <w:t>cashmere</w:t>
      </w:r>
      <w:r w:rsidR="00202CB0" w:rsidRPr="00223B73">
        <w:rPr>
          <w:rFonts w:ascii="Futura Bk BT" w:hAnsi="Futura Bk BT"/>
        </w:rPr>
        <w:t xml:space="preserve"> with </w:t>
      </w:r>
      <w:r w:rsidR="00C15C85">
        <w:rPr>
          <w:rFonts w:ascii="Futura Bk BT" w:hAnsi="Futura Bk BT"/>
        </w:rPr>
        <w:t>synthetic fibres</w:t>
      </w:r>
      <w:r w:rsidR="00202CB0">
        <w:rPr>
          <w:rFonts w:ascii="Futura Bk BT" w:hAnsi="Futura Bk BT"/>
        </w:rPr>
        <w:t>.</w:t>
      </w:r>
    </w:p>
    <w:p w14:paraId="12D90C58" w14:textId="4988BA35" w:rsidR="00FA79BF" w:rsidRDefault="00F568B1" w:rsidP="002F4A6A">
      <w:pPr>
        <w:pStyle w:val="ListParagraph"/>
        <w:spacing w:before="120" w:after="120"/>
        <w:ind w:left="636"/>
        <w:contextualSpacing w:val="0"/>
        <w:rPr>
          <w:rFonts w:ascii="Futura Bk BT" w:hAnsi="Futura Bk BT"/>
          <w:i/>
          <w:iCs/>
          <w:color w:val="000000" w:themeColor="text1"/>
        </w:rPr>
      </w:pPr>
      <w:r>
        <w:rPr>
          <w:rFonts w:ascii="Futura Bk BT" w:hAnsi="Futura Bk BT"/>
          <w:i/>
          <w:iCs/>
          <w:color w:val="000000" w:themeColor="text1"/>
        </w:rPr>
        <w:t>Plating with synthetic fibres is allowed.</w:t>
      </w:r>
    </w:p>
    <w:p w14:paraId="0F89D8AB" w14:textId="6E7B1260" w:rsidR="00B46113" w:rsidRPr="00FA79BF" w:rsidRDefault="00B46113" w:rsidP="001E50A3">
      <w:pPr>
        <w:pStyle w:val="ListParagraph"/>
        <w:widowControl w:val="0"/>
        <w:numPr>
          <w:ilvl w:val="2"/>
          <w:numId w:val="35"/>
        </w:numPr>
        <w:tabs>
          <w:tab w:val="left" w:pos="709"/>
        </w:tabs>
        <w:autoSpaceDE w:val="0"/>
        <w:autoSpaceDN w:val="0"/>
        <w:spacing w:before="120" w:after="120"/>
        <w:ind w:left="709" w:hanging="709"/>
        <w:contextualSpacing w:val="0"/>
        <w:rPr>
          <w:rFonts w:ascii="Futura Bk BT" w:hAnsi="Futura Bk BT"/>
          <w:color w:val="000000" w:themeColor="text1"/>
        </w:rPr>
      </w:pPr>
      <w:r w:rsidRPr="00FA79BF">
        <w:rPr>
          <w:rFonts w:ascii="Futura Bk BT" w:hAnsi="Futura Bk BT"/>
          <w:color w:val="000000" w:themeColor="text1"/>
        </w:rPr>
        <w:t xml:space="preserve">The </w:t>
      </w:r>
      <w:r w:rsidR="003339FA" w:rsidRPr="002F4A6A">
        <w:rPr>
          <w:rFonts w:ascii="Futura Bk BT" w:hAnsi="Futura Bk BT"/>
        </w:rPr>
        <w:t>entity</w:t>
      </w:r>
      <w:r w:rsidRPr="00FA79BF">
        <w:rPr>
          <w:rFonts w:ascii="Futura Bk BT" w:hAnsi="Futura Bk BT"/>
          <w:color w:val="000000" w:themeColor="text1"/>
        </w:rPr>
        <w:t xml:space="preserve"> shall ensure that ‘</w:t>
      </w:r>
      <w:r w:rsidRPr="00FA79BF">
        <w:rPr>
          <w:rFonts w:ascii="Futura Bk BT" w:hAnsi="Futura Bk BT" w:hint="eastAsia"/>
          <w:color w:val="000000" w:themeColor="text1"/>
        </w:rPr>
        <w:t>SFA Certified</w:t>
      </w:r>
      <w:r w:rsidRPr="00FA79BF">
        <w:rPr>
          <w:rFonts w:ascii="Futura Bk BT" w:hAnsi="Futura Bk BT"/>
          <w:color w:val="000000" w:themeColor="text1"/>
        </w:rPr>
        <w:t>’</w:t>
      </w:r>
      <w:r w:rsidRPr="00FA79BF">
        <w:rPr>
          <w:rFonts w:ascii="Futura Bk BT" w:hAnsi="Futura Bk BT" w:hint="eastAsia"/>
          <w:color w:val="000000" w:themeColor="text1"/>
        </w:rPr>
        <w:t xml:space="preserve"> </w:t>
      </w:r>
      <w:r w:rsidR="009C4218">
        <w:rPr>
          <w:rFonts w:ascii="Futura Bk BT" w:hAnsi="Futura Bk BT"/>
          <w:color w:val="000000" w:themeColor="text1"/>
        </w:rPr>
        <w:t>products</w:t>
      </w:r>
      <w:r w:rsidRPr="00FA79BF">
        <w:rPr>
          <w:rFonts w:ascii="Futura Bk BT" w:hAnsi="Futura Bk BT" w:hint="eastAsia"/>
          <w:color w:val="000000" w:themeColor="text1"/>
        </w:rPr>
        <w:t xml:space="preserve"> </w:t>
      </w:r>
      <w:r w:rsidR="009C4218">
        <w:rPr>
          <w:rFonts w:ascii="Futura Bk BT" w:hAnsi="Futura Bk BT"/>
          <w:color w:val="000000" w:themeColor="text1"/>
        </w:rPr>
        <w:t>are</w:t>
      </w:r>
      <w:r w:rsidRPr="00FA79BF">
        <w:rPr>
          <w:rFonts w:ascii="Futura Bk BT" w:hAnsi="Futura Bk BT" w:hint="eastAsia"/>
          <w:color w:val="000000" w:themeColor="text1"/>
        </w:rPr>
        <w:t xml:space="preserve"> kept separate </w:t>
      </w:r>
      <w:r w:rsidRPr="00FA79BF">
        <w:rPr>
          <w:rFonts w:ascii="Futura Bk BT" w:hAnsi="Futura Bk BT"/>
          <w:color w:val="000000" w:themeColor="text1"/>
        </w:rPr>
        <w:t xml:space="preserve">(segregated) </w:t>
      </w:r>
      <w:r w:rsidRPr="00FA79BF">
        <w:rPr>
          <w:rFonts w:ascii="Futura Bk BT" w:hAnsi="Futura Bk BT" w:hint="eastAsia"/>
          <w:color w:val="000000" w:themeColor="text1"/>
        </w:rPr>
        <w:t xml:space="preserve">from non-certified </w:t>
      </w:r>
      <w:r w:rsidRPr="00FA79BF">
        <w:rPr>
          <w:rFonts w:eastAsia="Calibri Light" w:cs="Calibri Light"/>
          <w:lang w:eastAsia="en-US"/>
        </w:rPr>
        <w:t>cashmere</w:t>
      </w:r>
      <w:r w:rsidRPr="00FA79BF">
        <w:rPr>
          <w:rFonts w:ascii="Futura Bk BT" w:hAnsi="Futura Bk BT"/>
          <w:color w:val="000000" w:themeColor="text1"/>
        </w:rPr>
        <w:t xml:space="preserve"> </w:t>
      </w:r>
      <w:r w:rsidR="009C4218">
        <w:rPr>
          <w:rFonts w:ascii="Futura Bk BT" w:hAnsi="Futura Bk BT"/>
        </w:rPr>
        <w:t>products</w:t>
      </w:r>
      <w:r w:rsidR="00835316" w:rsidRPr="00FA79BF">
        <w:rPr>
          <w:rFonts w:ascii="Futura Bk BT" w:hAnsi="Futura Bk BT"/>
          <w:color w:val="000000" w:themeColor="text1"/>
        </w:rPr>
        <w:t xml:space="preserve"> at all times.</w:t>
      </w:r>
    </w:p>
    <w:p w14:paraId="5E1F3C7F" w14:textId="7BDD1775" w:rsidR="007B74F7" w:rsidRDefault="0031442A" w:rsidP="002F4A6A">
      <w:pPr>
        <w:pStyle w:val="ListParagraph"/>
        <w:widowControl w:val="0"/>
        <w:tabs>
          <w:tab w:val="left" w:pos="993"/>
        </w:tabs>
        <w:autoSpaceDE w:val="0"/>
        <w:autoSpaceDN w:val="0"/>
        <w:spacing w:before="120" w:after="120"/>
        <w:ind w:left="636"/>
        <w:contextualSpacing w:val="0"/>
        <w:rPr>
          <w:rFonts w:ascii="Futura Bk BT" w:hAnsi="Futura Bk BT"/>
          <w:i/>
          <w:iCs/>
        </w:rPr>
      </w:pPr>
      <w:r w:rsidRPr="00FA79BF">
        <w:rPr>
          <w:noProof/>
        </w:rPr>
        <w:drawing>
          <wp:anchor distT="0" distB="0" distL="0" distR="0" simplePos="0" relativeHeight="251580416" behindDoc="0" locked="0" layoutInCell="1" allowOverlap="1" wp14:anchorId="69B48BC3" wp14:editId="65666227">
            <wp:simplePos x="0" y="0"/>
            <wp:positionH relativeFrom="page">
              <wp:posOffset>989965</wp:posOffset>
            </wp:positionH>
            <wp:positionV relativeFrom="paragraph">
              <wp:posOffset>18415</wp:posOffset>
            </wp:positionV>
            <wp:extent cx="190500" cy="287655"/>
            <wp:effectExtent l="0" t="0" r="0" b="0"/>
            <wp:wrapNone/>
            <wp:docPr id="229645574" name="Picture 229645574" descr="P22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02657" name="Picture 398402657" descr="P229#y1"/>
                    <pic:cNvPicPr/>
                  </pic:nvPicPr>
                  <pic:blipFill>
                    <a:blip r:embed="rId24" cstate="print">
                      <a:extLst>
                        <a:ext uri="{28A0092B-C50C-407E-A947-70E740481C1C}">
                          <a14:useLocalDpi xmlns:a14="http://schemas.microsoft.com/office/drawing/2010/main"/>
                        </a:ext>
                      </a:extLst>
                    </a:blip>
                    <a:stretch>
                      <a:fillRect/>
                    </a:stretch>
                  </pic:blipFill>
                  <pic:spPr>
                    <a:xfrm>
                      <a:off x="0" y="0"/>
                      <a:ext cx="190500" cy="287655"/>
                    </a:xfrm>
                    <a:prstGeom prst="rect">
                      <a:avLst/>
                    </a:prstGeom>
                  </pic:spPr>
                </pic:pic>
              </a:graphicData>
            </a:graphic>
            <wp14:sizeRelH relativeFrom="margin">
              <wp14:pctWidth>0</wp14:pctWidth>
            </wp14:sizeRelH>
            <wp14:sizeRelV relativeFrom="margin">
              <wp14:pctHeight>0</wp14:pctHeight>
            </wp14:sizeRelV>
          </wp:anchor>
        </w:drawing>
      </w:r>
      <w:r w:rsidR="007B74F7">
        <w:rPr>
          <w:rFonts w:ascii="Futura Bk BT" w:hAnsi="Futura Bk BT"/>
          <w:i/>
          <w:iCs/>
        </w:rPr>
        <w:t xml:space="preserve">This applies to all stages of the supply chain and </w:t>
      </w:r>
      <w:r w:rsidR="008F65A2">
        <w:rPr>
          <w:rFonts w:ascii="Futura Bk BT" w:hAnsi="Futura Bk BT"/>
          <w:i/>
          <w:iCs/>
        </w:rPr>
        <w:t xml:space="preserve">all </w:t>
      </w:r>
      <w:r w:rsidR="007B74F7">
        <w:rPr>
          <w:rFonts w:ascii="Futura Bk BT" w:hAnsi="Futura Bk BT"/>
          <w:i/>
          <w:iCs/>
        </w:rPr>
        <w:t>processing</w:t>
      </w:r>
      <w:r w:rsidR="00835316">
        <w:rPr>
          <w:rFonts w:ascii="Futura Bk BT" w:hAnsi="Futura Bk BT"/>
          <w:i/>
          <w:iCs/>
        </w:rPr>
        <w:t>, including transportation.</w:t>
      </w:r>
      <w:r w:rsidR="007B74F7">
        <w:rPr>
          <w:rFonts w:ascii="Futura Bk BT" w:hAnsi="Futura Bk BT"/>
          <w:i/>
          <w:iCs/>
        </w:rPr>
        <w:t xml:space="preserve"> </w:t>
      </w:r>
    </w:p>
    <w:p w14:paraId="1968F6D2" w14:textId="77777777" w:rsidR="00FF473A" w:rsidRPr="002F4A6A" w:rsidRDefault="006C50B4" w:rsidP="001E50A3">
      <w:pPr>
        <w:pStyle w:val="ListParagraph"/>
        <w:widowControl w:val="0"/>
        <w:numPr>
          <w:ilvl w:val="2"/>
          <w:numId w:val="35"/>
        </w:numPr>
        <w:tabs>
          <w:tab w:val="left" w:pos="709"/>
        </w:tabs>
        <w:autoSpaceDE w:val="0"/>
        <w:autoSpaceDN w:val="0"/>
        <w:spacing w:before="120" w:after="120"/>
        <w:ind w:left="709" w:hanging="709"/>
        <w:contextualSpacing w:val="0"/>
        <w:rPr>
          <w:rFonts w:ascii="Futura Bk BT" w:hAnsi="Futura Bk BT"/>
        </w:rPr>
      </w:pPr>
      <w:r w:rsidRPr="002F4A6A">
        <w:rPr>
          <w:rFonts w:ascii="Futura Bk BT" w:hAnsi="Futura Bk BT"/>
          <w:color w:val="000000" w:themeColor="text1"/>
        </w:rPr>
        <w:t>Entities</w:t>
      </w:r>
      <w:r w:rsidRPr="002F4A6A">
        <w:rPr>
          <w:rFonts w:ascii="Futura Bk BT" w:hAnsi="Futura Bk BT"/>
        </w:rPr>
        <w:t xml:space="preserve"> shall ensure that the identification of material supplied and sold as </w:t>
      </w:r>
      <w:r w:rsidR="00C51EDC" w:rsidRPr="002F4A6A">
        <w:rPr>
          <w:rFonts w:ascii="Futura Bk BT" w:hAnsi="Futura Bk BT"/>
        </w:rPr>
        <w:t>SFA certified</w:t>
      </w:r>
      <w:r w:rsidRPr="002F4A6A">
        <w:rPr>
          <w:rFonts w:ascii="Futura Bk BT" w:hAnsi="Futura Bk BT"/>
        </w:rPr>
        <w:t xml:space="preserve"> is maintained during storage and all stages of production and handling. The organisation shall implement one or more of the following segregation methods:</w:t>
      </w:r>
    </w:p>
    <w:p w14:paraId="2FB09506" w14:textId="01078AEA" w:rsidR="006C50B4" w:rsidRPr="002F4A6A" w:rsidRDefault="006C50B4" w:rsidP="001E50A3">
      <w:pPr>
        <w:pStyle w:val="ListParagraph"/>
        <w:widowControl w:val="0"/>
        <w:numPr>
          <w:ilvl w:val="0"/>
          <w:numId w:val="14"/>
        </w:numPr>
        <w:tabs>
          <w:tab w:val="left" w:pos="993"/>
        </w:tabs>
        <w:autoSpaceDE w:val="0"/>
        <w:autoSpaceDN w:val="0"/>
        <w:spacing w:before="120" w:after="120"/>
        <w:ind w:left="720"/>
        <w:contextualSpacing w:val="0"/>
        <w:rPr>
          <w:rFonts w:ascii="Futura Bk BT" w:hAnsi="Futura Bk BT"/>
        </w:rPr>
      </w:pPr>
      <w:r w:rsidRPr="002F4A6A">
        <w:rPr>
          <w:rFonts w:ascii="Futura Bk BT" w:hAnsi="Futura Bk BT"/>
          <w:color w:val="000000" w:themeColor="text1"/>
        </w:rPr>
        <w:t>physical</w:t>
      </w:r>
      <w:r w:rsidRPr="002F4A6A">
        <w:rPr>
          <w:rFonts w:ascii="Futura Bk BT" w:hAnsi="Futura Bk BT"/>
        </w:rPr>
        <w:t xml:space="preserve"> separation of materials </w:t>
      </w:r>
    </w:p>
    <w:p w14:paraId="2451E0DF" w14:textId="20E78A50" w:rsidR="006C50B4" w:rsidRPr="002F4A6A" w:rsidRDefault="006C50B4" w:rsidP="001E50A3">
      <w:pPr>
        <w:pStyle w:val="ListParagraph"/>
        <w:widowControl w:val="0"/>
        <w:numPr>
          <w:ilvl w:val="0"/>
          <w:numId w:val="14"/>
        </w:numPr>
        <w:tabs>
          <w:tab w:val="left" w:pos="993"/>
        </w:tabs>
        <w:autoSpaceDE w:val="0"/>
        <w:autoSpaceDN w:val="0"/>
        <w:spacing w:before="120" w:after="120"/>
        <w:ind w:left="720"/>
        <w:contextualSpacing w:val="0"/>
        <w:rPr>
          <w:rFonts w:ascii="Futura Bk BT" w:hAnsi="Futura Bk BT"/>
        </w:rPr>
      </w:pPr>
      <w:r w:rsidRPr="002F4A6A">
        <w:rPr>
          <w:rFonts w:ascii="Futura Bk BT" w:hAnsi="Futura Bk BT"/>
        </w:rPr>
        <w:t xml:space="preserve">temporal </w:t>
      </w:r>
      <w:r w:rsidRPr="002F4A6A">
        <w:rPr>
          <w:rFonts w:ascii="Futura Bk BT" w:hAnsi="Futura Bk BT"/>
          <w:color w:val="000000" w:themeColor="text1"/>
        </w:rPr>
        <w:t>separation</w:t>
      </w:r>
      <w:r w:rsidRPr="002F4A6A">
        <w:rPr>
          <w:rFonts w:ascii="Futura Bk BT" w:hAnsi="Futura Bk BT"/>
        </w:rPr>
        <w:t xml:space="preserve"> of materials </w:t>
      </w:r>
    </w:p>
    <w:p w14:paraId="725B9686" w14:textId="1D54D3F1" w:rsidR="006C50B4" w:rsidRPr="002F4A6A" w:rsidRDefault="006C50B4" w:rsidP="001E50A3">
      <w:pPr>
        <w:pStyle w:val="ListParagraph"/>
        <w:widowControl w:val="0"/>
        <w:numPr>
          <w:ilvl w:val="0"/>
          <w:numId w:val="14"/>
        </w:numPr>
        <w:tabs>
          <w:tab w:val="left" w:pos="993"/>
        </w:tabs>
        <w:autoSpaceDE w:val="0"/>
        <w:autoSpaceDN w:val="0"/>
        <w:spacing w:before="120" w:after="120"/>
        <w:ind w:left="720"/>
        <w:contextualSpacing w:val="0"/>
        <w:rPr>
          <w:rFonts w:ascii="Futura Bk BT" w:hAnsi="Futura Bk BT"/>
        </w:rPr>
      </w:pPr>
      <w:r w:rsidRPr="002F4A6A">
        <w:rPr>
          <w:rFonts w:ascii="Futura Bk BT" w:hAnsi="Futura Bk BT"/>
        </w:rPr>
        <w:t xml:space="preserve">physical </w:t>
      </w:r>
      <w:r w:rsidRPr="002F4A6A">
        <w:rPr>
          <w:rFonts w:ascii="Futura Bk BT" w:hAnsi="Futura Bk BT"/>
          <w:color w:val="000000" w:themeColor="text1"/>
        </w:rPr>
        <w:t>identification</w:t>
      </w:r>
      <w:r w:rsidRPr="002F4A6A">
        <w:rPr>
          <w:rFonts w:ascii="Futura Bk BT" w:hAnsi="Futura Bk BT"/>
        </w:rPr>
        <w:t xml:space="preserve"> of materials (e.g., labelling)</w:t>
      </w:r>
    </w:p>
    <w:p w14:paraId="548D8755" w14:textId="4CC0DD8D" w:rsidR="00E40C6C" w:rsidRPr="005F0911" w:rsidRDefault="00FA79BF" w:rsidP="001E50A3">
      <w:pPr>
        <w:pStyle w:val="ListParagraph"/>
        <w:widowControl w:val="0"/>
        <w:numPr>
          <w:ilvl w:val="2"/>
          <w:numId w:val="35"/>
        </w:numPr>
        <w:tabs>
          <w:tab w:val="left" w:pos="709"/>
        </w:tabs>
        <w:autoSpaceDE w:val="0"/>
        <w:autoSpaceDN w:val="0"/>
        <w:spacing w:before="120" w:after="120"/>
        <w:ind w:left="709" w:hanging="709"/>
        <w:contextualSpacing w:val="0"/>
      </w:pPr>
      <w:r>
        <w:rPr>
          <w:rFonts w:ascii="Futura Bk BT" w:hAnsi="Futura Bk BT"/>
        </w:rPr>
        <w:t xml:space="preserve">The </w:t>
      </w:r>
      <w:r w:rsidRPr="00E439F3">
        <w:rPr>
          <w:rFonts w:ascii="Futura Bk BT" w:hAnsi="Futura Bk BT"/>
          <w:color w:val="000000" w:themeColor="text1"/>
        </w:rPr>
        <w:t>entity</w:t>
      </w:r>
      <w:r>
        <w:rPr>
          <w:rFonts w:ascii="Futura Bk BT" w:hAnsi="Futura Bk BT"/>
        </w:rPr>
        <w:t xml:space="preserve"> shall </w:t>
      </w:r>
      <w:r w:rsidRPr="00FA79BF">
        <w:rPr>
          <w:rFonts w:ascii="Futura Bk BT" w:hAnsi="Futura Bk BT"/>
          <w:color w:val="000000" w:themeColor="text1"/>
        </w:rPr>
        <w:t>ensure</w:t>
      </w:r>
      <w:r>
        <w:rPr>
          <w:rFonts w:ascii="Futura Bk BT" w:hAnsi="Futura Bk BT"/>
        </w:rPr>
        <w:t xml:space="preserve"> that any machinery is cleared of uncertified </w:t>
      </w:r>
      <w:r w:rsidR="009C4218">
        <w:rPr>
          <w:rFonts w:ascii="Futura Bk BT" w:hAnsi="Futura Bk BT"/>
        </w:rPr>
        <w:t>products</w:t>
      </w:r>
      <w:r>
        <w:rPr>
          <w:rFonts w:ascii="Futura Bk BT" w:hAnsi="Futura Bk BT"/>
        </w:rPr>
        <w:t xml:space="preserve"> before use for ‘SFA Certified’ </w:t>
      </w:r>
      <w:r w:rsidR="009C4218">
        <w:rPr>
          <w:rFonts w:ascii="Futura Bk BT" w:hAnsi="Futura Bk BT"/>
        </w:rPr>
        <w:t>products</w:t>
      </w:r>
      <w:r>
        <w:rPr>
          <w:rFonts w:ascii="Futura Bk BT" w:hAnsi="Futura Bk BT"/>
        </w:rPr>
        <w:t>.</w:t>
      </w:r>
    </w:p>
    <w:p w14:paraId="7A33D4A8" w14:textId="0C32CC07" w:rsidR="00324B3E" w:rsidRPr="00290B0D" w:rsidRDefault="00DF2A4D" w:rsidP="001E50A3">
      <w:pPr>
        <w:pStyle w:val="ListParagraph"/>
        <w:widowControl w:val="0"/>
        <w:numPr>
          <w:ilvl w:val="2"/>
          <w:numId w:val="35"/>
        </w:numPr>
        <w:tabs>
          <w:tab w:val="left" w:pos="709"/>
        </w:tabs>
        <w:autoSpaceDE w:val="0"/>
        <w:autoSpaceDN w:val="0"/>
        <w:spacing w:before="120" w:after="120"/>
        <w:ind w:left="709" w:hanging="709"/>
        <w:contextualSpacing w:val="0"/>
      </w:pPr>
      <w:r>
        <w:rPr>
          <w:rFonts w:ascii="Futura Bk BT" w:hAnsi="Futura Bk BT"/>
        </w:rPr>
        <w:t xml:space="preserve">The </w:t>
      </w:r>
      <w:r w:rsidR="003339FA" w:rsidRPr="00E439F3">
        <w:rPr>
          <w:rFonts w:ascii="Futura Bk BT" w:hAnsi="Futura Bk BT"/>
          <w:color w:val="000000" w:themeColor="text1"/>
        </w:rPr>
        <w:t>entity</w:t>
      </w:r>
      <w:r>
        <w:rPr>
          <w:rFonts w:ascii="Futura Bk BT" w:hAnsi="Futura Bk BT"/>
        </w:rPr>
        <w:t xml:space="preserve"> </w:t>
      </w:r>
      <w:r w:rsidRPr="00FA79BF">
        <w:rPr>
          <w:rFonts w:ascii="Futura Bk BT" w:hAnsi="Futura Bk BT"/>
          <w:color w:val="000000" w:themeColor="text1"/>
        </w:rPr>
        <w:t>shall</w:t>
      </w:r>
      <w:r>
        <w:rPr>
          <w:rFonts w:ascii="Futura Bk BT" w:hAnsi="Futura Bk BT"/>
        </w:rPr>
        <w:t xml:space="preserve"> ensure that ‘SFA Certified’ </w:t>
      </w:r>
      <w:r w:rsidR="009C4218">
        <w:rPr>
          <w:rFonts w:ascii="Futura Bk BT" w:hAnsi="Futura Bk BT"/>
        </w:rPr>
        <w:t>products</w:t>
      </w:r>
      <w:r>
        <w:rPr>
          <w:rFonts w:ascii="Futura Bk BT" w:hAnsi="Futura Bk BT"/>
        </w:rPr>
        <w:t xml:space="preserve"> </w:t>
      </w:r>
      <w:r w:rsidR="009C4218">
        <w:rPr>
          <w:rFonts w:ascii="Futura Bk BT" w:hAnsi="Futura Bk BT"/>
        </w:rPr>
        <w:t>are</w:t>
      </w:r>
      <w:r>
        <w:rPr>
          <w:rFonts w:ascii="Futura Bk BT" w:hAnsi="Futura Bk BT"/>
        </w:rPr>
        <w:t xml:space="preserve"> clearly labelled</w:t>
      </w:r>
      <w:r w:rsidR="00E4161A">
        <w:rPr>
          <w:rFonts w:ascii="Futura Bk BT" w:hAnsi="Futura Bk BT"/>
        </w:rPr>
        <w:t xml:space="preserve"> such that </w:t>
      </w:r>
      <w:r w:rsidR="009C4218">
        <w:rPr>
          <w:rFonts w:ascii="Futura Bk BT" w:hAnsi="Futura Bk BT"/>
        </w:rPr>
        <w:t>they are</w:t>
      </w:r>
      <w:r w:rsidR="003339FA">
        <w:rPr>
          <w:rFonts w:ascii="Futura Bk BT" w:hAnsi="Futura Bk BT"/>
        </w:rPr>
        <w:t xml:space="preserve"> </w:t>
      </w:r>
      <w:r w:rsidR="00E4161A">
        <w:rPr>
          <w:rFonts w:ascii="Futura Bk BT" w:hAnsi="Futura Bk BT"/>
        </w:rPr>
        <w:t xml:space="preserve">easily distinguishable from </w:t>
      </w:r>
      <w:r w:rsidR="0018424D">
        <w:rPr>
          <w:rFonts w:ascii="Futura Bk BT" w:hAnsi="Futura Bk BT"/>
        </w:rPr>
        <w:t xml:space="preserve">uncertified </w:t>
      </w:r>
      <w:r w:rsidR="009C4218">
        <w:rPr>
          <w:rFonts w:ascii="Futura Bk BT" w:hAnsi="Futura Bk BT"/>
        </w:rPr>
        <w:t>products</w:t>
      </w:r>
      <w:r w:rsidR="0018424D">
        <w:rPr>
          <w:rFonts w:ascii="Futura Bk BT" w:hAnsi="Futura Bk BT"/>
        </w:rPr>
        <w:t xml:space="preserve"> at all times.</w:t>
      </w:r>
    </w:p>
    <w:p w14:paraId="10EE8F78" w14:textId="77777777" w:rsidR="001E207B" w:rsidRPr="00E431DF" w:rsidRDefault="001E207B" w:rsidP="001E50A3">
      <w:pPr>
        <w:pStyle w:val="ListParagraph"/>
        <w:widowControl w:val="0"/>
        <w:numPr>
          <w:ilvl w:val="2"/>
          <w:numId w:val="35"/>
        </w:numPr>
        <w:tabs>
          <w:tab w:val="left" w:pos="709"/>
        </w:tabs>
        <w:autoSpaceDE w:val="0"/>
        <w:autoSpaceDN w:val="0"/>
        <w:spacing w:before="120" w:after="120"/>
        <w:ind w:left="709" w:hanging="709"/>
        <w:contextualSpacing w:val="0"/>
      </w:pPr>
      <w:r>
        <w:rPr>
          <w:color w:val="000000" w:themeColor="text1"/>
        </w:rPr>
        <w:t xml:space="preserve">The entity </w:t>
      </w:r>
      <w:r w:rsidRPr="00FA79BF">
        <w:rPr>
          <w:rFonts w:ascii="Futura Bk BT" w:hAnsi="Futura Bk BT"/>
          <w:color w:val="000000" w:themeColor="text1"/>
        </w:rPr>
        <w:t>shall</w:t>
      </w:r>
      <w:r>
        <w:rPr>
          <w:color w:val="000000" w:themeColor="text1"/>
        </w:rPr>
        <w:t xml:space="preserve"> ensure that all batches of ‘SFA Certified’ products are labelled such that they can be linked with transaction receipts and all other documentation for that batch.</w:t>
      </w:r>
    </w:p>
    <w:p w14:paraId="2B02A85D" w14:textId="77777777" w:rsidR="001E207B" w:rsidRPr="0094206A" w:rsidRDefault="001E207B" w:rsidP="001E50A3">
      <w:pPr>
        <w:pStyle w:val="ListParagraph"/>
        <w:widowControl w:val="0"/>
        <w:numPr>
          <w:ilvl w:val="2"/>
          <w:numId w:val="35"/>
        </w:numPr>
        <w:tabs>
          <w:tab w:val="left" w:pos="709"/>
        </w:tabs>
        <w:autoSpaceDE w:val="0"/>
        <w:autoSpaceDN w:val="0"/>
        <w:spacing w:before="120" w:after="120"/>
        <w:ind w:left="709" w:hanging="709"/>
        <w:contextualSpacing w:val="0"/>
      </w:pPr>
      <w:r>
        <w:rPr>
          <w:rFonts w:ascii="Futura Bk BT" w:hAnsi="Futura Bk BT"/>
        </w:rPr>
        <w:t xml:space="preserve">The </w:t>
      </w:r>
      <w:r w:rsidRPr="00E439F3">
        <w:rPr>
          <w:rFonts w:ascii="Futura Bk BT" w:hAnsi="Futura Bk BT"/>
          <w:color w:val="000000" w:themeColor="text1"/>
        </w:rPr>
        <w:t>entity</w:t>
      </w:r>
      <w:r>
        <w:rPr>
          <w:rFonts w:ascii="Futura Bk BT" w:hAnsi="Futura Bk BT"/>
        </w:rPr>
        <w:t xml:space="preserve"> </w:t>
      </w:r>
      <w:r w:rsidRPr="00FA79BF">
        <w:rPr>
          <w:rFonts w:ascii="Futura Bk BT" w:hAnsi="Futura Bk BT"/>
          <w:color w:val="000000" w:themeColor="text1"/>
        </w:rPr>
        <w:t>shall</w:t>
      </w:r>
      <w:r>
        <w:rPr>
          <w:rFonts w:ascii="Futura Bk BT" w:hAnsi="Futura Bk BT"/>
        </w:rPr>
        <w:t xml:space="preserve"> ensure that packages of ‘</w:t>
      </w:r>
      <w:r>
        <w:rPr>
          <w:color w:val="000000" w:themeColor="text1"/>
        </w:rPr>
        <w:t>SFA Certified’ products are tamper-proof during transport.</w:t>
      </w:r>
    </w:p>
    <w:p w14:paraId="7197AFB2" w14:textId="77777777" w:rsidR="00AD686C" w:rsidRDefault="00AD686C" w:rsidP="002F4A6A"/>
    <w:p w14:paraId="05A8BA34" w14:textId="6EBA9063" w:rsidR="005F7F2E" w:rsidRPr="005F7F2E" w:rsidRDefault="00572A48" w:rsidP="001E50A3">
      <w:pPr>
        <w:pStyle w:val="Heading2"/>
        <w:numPr>
          <w:ilvl w:val="1"/>
          <w:numId w:val="35"/>
        </w:numPr>
        <w:spacing w:before="240" w:after="240"/>
        <w:rPr>
          <w:bCs/>
          <w:szCs w:val="44"/>
        </w:rPr>
      </w:pPr>
      <w:bookmarkStart w:id="66" w:name="_Toc149727863"/>
      <w:r>
        <w:rPr>
          <w:bCs/>
          <w:szCs w:val="44"/>
        </w:rPr>
        <w:lastRenderedPageBreak/>
        <w:t>Transactions</w:t>
      </w:r>
      <w:bookmarkEnd w:id="66"/>
    </w:p>
    <w:p w14:paraId="14ED2D21" w14:textId="7217AD82" w:rsidR="00AD686C" w:rsidRDefault="00AD686C" w:rsidP="001E50A3">
      <w:pPr>
        <w:pStyle w:val="ListParagraph"/>
        <w:widowControl w:val="0"/>
        <w:numPr>
          <w:ilvl w:val="2"/>
          <w:numId w:val="35"/>
        </w:numPr>
        <w:tabs>
          <w:tab w:val="left" w:pos="709"/>
        </w:tabs>
        <w:autoSpaceDE w:val="0"/>
        <w:autoSpaceDN w:val="0"/>
        <w:spacing w:before="120" w:after="120"/>
        <w:ind w:left="709" w:hanging="709"/>
        <w:contextualSpacing w:val="0"/>
      </w:pPr>
      <w:r>
        <w:t>The entity shall maintain up-to-date information about all suppliers who are supplying materials used for SFA products, which shall cover the following information:</w:t>
      </w:r>
    </w:p>
    <w:p w14:paraId="7155F855" w14:textId="77777777" w:rsidR="00F31DD2" w:rsidRDefault="00AD686C" w:rsidP="001E50A3">
      <w:pPr>
        <w:pStyle w:val="ListParagraph"/>
        <w:widowControl w:val="0"/>
        <w:numPr>
          <w:ilvl w:val="0"/>
          <w:numId w:val="24"/>
        </w:numPr>
        <w:tabs>
          <w:tab w:val="left" w:pos="993"/>
        </w:tabs>
        <w:autoSpaceDE w:val="0"/>
        <w:autoSpaceDN w:val="0"/>
        <w:spacing w:before="120" w:after="120"/>
        <w:contextualSpacing w:val="0"/>
      </w:pPr>
      <w:r>
        <w:t xml:space="preserve">Name </w:t>
      </w:r>
      <w:r w:rsidRPr="00F31DD2">
        <w:rPr>
          <w:rFonts w:ascii="Futura Bk BT" w:hAnsi="Futura Bk BT"/>
          <w:color w:val="000000" w:themeColor="text1"/>
        </w:rPr>
        <w:t>and</w:t>
      </w:r>
      <w:r>
        <w:t xml:space="preserve"> address of the entity (buyer)</w:t>
      </w:r>
    </w:p>
    <w:p w14:paraId="25F5E3B7" w14:textId="77777777" w:rsidR="00F31DD2" w:rsidRDefault="00AD686C" w:rsidP="001E50A3">
      <w:pPr>
        <w:pStyle w:val="ListParagraph"/>
        <w:widowControl w:val="0"/>
        <w:numPr>
          <w:ilvl w:val="0"/>
          <w:numId w:val="24"/>
        </w:numPr>
        <w:tabs>
          <w:tab w:val="left" w:pos="993"/>
        </w:tabs>
        <w:autoSpaceDE w:val="0"/>
        <w:autoSpaceDN w:val="0"/>
        <w:spacing w:before="120" w:after="120"/>
        <w:contextualSpacing w:val="0"/>
      </w:pPr>
      <w:r>
        <w:t>Name and address of the seller</w:t>
      </w:r>
    </w:p>
    <w:p w14:paraId="1F0B3396" w14:textId="77777777" w:rsidR="00F31DD2" w:rsidRDefault="00AD686C" w:rsidP="001E50A3">
      <w:pPr>
        <w:pStyle w:val="ListParagraph"/>
        <w:widowControl w:val="0"/>
        <w:numPr>
          <w:ilvl w:val="0"/>
          <w:numId w:val="24"/>
        </w:numPr>
        <w:tabs>
          <w:tab w:val="left" w:pos="993"/>
        </w:tabs>
        <w:autoSpaceDE w:val="0"/>
        <w:autoSpaceDN w:val="0"/>
        <w:spacing w:before="120" w:after="120"/>
        <w:contextualSpacing w:val="0"/>
      </w:pPr>
      <w:r>
        <w:t>Shipment and Delivery date</w:t>
      </w:r>
    </w:p>
    <w:p w14:paraId="2D193D78" w14:textId="77777777" w:rsidR="00F31DD2" w:rsidRDefault="00AD686C" w:rsidP="001E50A3">
      <w:pPr>
        <w:pStyle w:val="ListParagraph"/>
        <w:widowControl w:val="0"/>
        <w:numPr>
          <w:ilvl w:val="0"/>
          <w:numId w:val="24"/>
        </w:numPr>
        <w:tabs>
          <w:tab w:val="left" w:pos="993"/>
        </w:tabs>
        <w:autoSpaceDE w:val="0"/>
        <w:autoSpaceDN w:val="0"/>
        <w:spacing w:before="120" w:after="120"/>
        <w:contextualSpacing w:val="0"/>
      </w:pPr>
      <w:r>
        <w:t xml:space="preserve">Product description or specification </w:t>
      </w:r>
    </w:p>
    <w:p w14:paraId="0489E81C" w14:textId="77777777" w:rsidR="00F31DD2" w:rsidRDefault="00AD686C" w:rsidP="001E50A3">
      <w:pPr>
        <w:pStyle w:val="ListParagraph"/>
        <w:widowControl w:val="0"/>
        <w:numPr>
          <w:ilvl w:val="0"/>
          <w:numId w:val="24"/>
        </w:numPr>
        <w:tabs>
          <w:tab w:val="left" w:pos="993"/>
        </w:tabs>
        <w:autoSpaceDE w:val="0"/>
        <w:autoSpaceDN w:val="0"/>
        <w:spacing w:before="120" w:after="120"/>
        <w:contextualSpacing w:val="0"/>
      </w:pPr>
      <w:r>
        <w:t xml:space="preserve">Quantity of products </w:t>
      </w:r>
    </w:p>
    <w:p w14:paraId="33338136" w14:textId="77777777" w:rsidR="00F31DD2" w:rsidRDefault="00AD686C" w:rsidP="001E50A3">
      <w:pPr>
        <w:pStyle w:val="ListParagraph"/>
        <w:widowControl w:val="0"/>
        <w:numPr>
          <w:ilvl w:val="0"/>
          <w:numId w:val="24"/>
        </w:numPr>
        <w:tabs>
          <w:tab w:val="left" w:pos="993"/>
        </w:tabs>
        <w:autoSpaceDE w:val="0"/>
        <w:autoSpaceDN w:val="0"/>
        <w:spacing w:before="120" w:after="120"/>
        <w:contextualSpacing w:val="0"/>
      </w:pPr>
      <w:r>
        <w:t>SFA claims</w:t>
      </w:r>
    </w:p>
    <w:p w14:paraId="7CE8DCD4" w14:textId="50E66EBF" w:rsidR="00AD686C" w:rsidRDefault="00AD686C" w:rsidP="001E50A3">
      <w:pPr>
        <w:pStyle w:val="ListParagraph"/>
        <w:widowControl w:val="0"/>
        <w:numPr>
          <w:ilvl w:val="0"/>
          <w:numId w:val="24"/>
        </w:numPr>
        <w:tabs>
          <w:tab w:val="left" w:pos="993"/>
        </w:tabs>
        <w:autoSpaceDE w:val="0"/>
        <w:autoSpaceDN w:val="0"/>
        <w:spacing w:before="120" w:after="120"/>
        <w:contextualSpacing w:val="0"/>
      </w:pPr>
      <w:r>
        <w:t>Document reference (e.g., delivery note or invoice reference)</w:t>
      </w:r>
    </w:p>
    <w:p w14:paraId="6E52113E" w14:textId="77777777" w:rsidR="0025384F" w:rsidRDefault="0025384F" w:rsidP="001E50A3">
      <w:pPr>
        <w:pStyle w:val="ListParagraph"/>
        <w:widowControl w:val="0"/>
        <w:numPr>
          <w:ilvl w:val="2"/>
          <w:numId w:val="35"/>
        </w:numPr>
        <w:tabs>
          <w:tab w:val="left" w:pos="709"/>
        </w:tabs>
        <w:autoSpaceDE w:val="0"/>
        <w:autoSpaceDN w:val="0"/>
        <w:spacing w:before="120" w:after="120"/>
        <w:ind w:left="709" w:hanging="709"/>
        <w:contextualSpacing w:val="0"/>
      </w:pPr>
      <w:r w:rsidRPr="0085106A">
        <w:t xml:space="preserve">The </w:t>
      </w:r>
      <w:r w:rsidRPr="00E439F3">
        <w:rPr>
          <w:rFonts w:ascii="Futura Bk BT" w:hAnsi="Futura Bk BT"/>
          <w:color w:val="000000" w:themeColor="text1"/>
        </w:rPr>
        <w:t>entity</w:t>
      </w:r>
      <w:r w:rsidRPr="0085106A">
        <w:t xml:space="preserve"> shall only purchase ‘SFA Certified’ products from entities that hold a valid Scope Certificate</w:t>
      </w:r>
      <w:r>
        <w:t>.</w:t>
      </w:r>
    </w:p>
    <w:p w14:paraId="352F39C2" w14:textId="77777777" w:rsidR="00B73806" w:rsidRPr="005A2EFC" w:rsidRDefault="00B73806" w:rsidP="001E50A3">
      <w:pPr>
        <w:pStyle w:val="ListParagraph"/>
        <w:widowControl w:val="0"/>
        <w:numPr>
          <w:ilvl w:val="2"/>
          <w:numId w:val="35"/>
        </w:numPr>
        <w:tabs>
          <w:tab w:val="left" w:pos="709"/>
        </w:tabs>
        <w:autoSpaceDE w:val="0"/>
        <w:autoSpaceDN w:val="0"/>
        <w:spacing w:before="120" w:after="120"/>
        <w:ind w:left="709" w:hanging="709"/>
        <w:contextualSpacing w:val="0"/>
        <w:rPr>
          <w:rFonts w:ascii="Futura Bk BT" w:hAnsi="Futura Bk BT"/>
          <w:color w:val="000000" w:themeColor="text1"/>
        </w:rPr>
      </w:pPr>
      <w:r>
        <w:rPr>
          <w:rFonts w:ascii="Futura Bk BT" w:hAnsi="Futura Bk BT"/>
          <w:color w:val="000000" w:themeColor="text1"/>
        </w:rPr>
        <w:t xml:space="preserve">The </w:t>
      </w:r>
      <w:r w:rsidRPr="00E439F3">
        <w:rPr>
          <w:rFonts w:ascii="Futura Bk BT" w:hAnsi="Futura Bk BT"/>
          <w:color w:val="000000" w:themeColor="text1"/>
        </w:rPr>
        <w:t>entity</w:t>
      </w:r>
      <w:r>
        <w:rPr>
          <w:rFonts w:ascii="Futura Bk BT" w:hAnsi="Futura Bk BT"/>
          <w:color w:val="000000" w:themeColor="text1"/>
        </w:rPr>
        <w:t xml:space="preserve"> shall not purchase ‘SFA Certified’ products without valid Transaction Receipts for the previous sale all of the ‘SFA Certified’ products comprising the products being purchased.</w:t>
      </w:r>
    </w:p>
    <w:p w14:paraId="754ED267" w14:textId="2E40F71F" w:rsidR="00AD686C" w:rsidRPr="0049775E" w:rsidRDefault="00AD686C" w:rsidP="001E50A3">
      <w:pPr>
        <w:pStyle w:val="ListParagraph"/>
        <w:widowControl w:val="0"/>
        <w:numPr>
          <w:ilvl w:val="2"/>
          <w:numId w:val="35"/>
        </w:numPr>
        <w:tabs>
          <w:tab w:val="left" w:pos="709"/>
        </w:tabs>
        <w:autoSpaceDE w:val="0"/>
        <w:autoSpaceDN w:val="0"/>
        <w:spacing w:before="120" w:after="120"/>
        <w:ind w:left="709" w:hanging="709"/>
        <w:contextualSpacing w:val="0"/>
      </w:pPr>
      <w:r w:rsidRPr="0025384F">
        <w:rPr>
          <w:color w:val="000000" w:themeColor="text1"/>
        </w:rPr>
        <w:t xml:space="preserve">The entity shall confirm that all physical ‘SFA Certified’ products received match the </w:t>
      </w:r>
      <w:r w:rsidRPr="00E439F3">
        <w:rPr>
          <w:rFonts w:ascii="Futura Bk BT" w:hAnsi="Futura Bk BT"/>
          <w:color w:val="000000" w:themeColor="text1"/>
        </w:rPr>
        <w:t>details</w:t>
      </w:r>
      <w:r w:rsidRPr="0025384F">
        <w:rPr>
          <w:color w:val="000000" w:themeColor="text1"/>
        </w:rPr>
        <w:t xml:space="preserve"> described on the Transaction Receipt for the purchase of that product.</w:t>
      </w:r>
    </w:p>
    <w:p w14:paraId="17D6E08C" w14:textId="650F6A18" w:rsidR="0049775E" w:rsidRPr="007D662E" w:rsidRDefault="008F6611" w:rsidP="001E50A3">
      <w:pPr>
        <w:pStyle w:val="ListParagraph"/>
        <w:widowControl w:val="0"/>
        <w:numPr>
          <w:ilvl w:val="2"/>
          <w:numId w:val="35"/>
        </w:numPr>
        <w:tabs>
          <w:tab w:val="left" w:pos="709"/>
        </w:tabs>
        <w:autoSpaceDE w:val="0"/>
        <w:autoSpaceDN w:val="0"/>
        <w:spacing w:before="120" w:after="120"/>
        <w:ind w:left="709" w:hanging="709"/>
        <w:contextualSpacing w:val="0"/>
        <w:rPr>
          <w:color w:val="000000" w:themeColor="text1"/>
        </w:rPr>
      </w:pPr>
      <w:r w:rsidRPr="00AD5FDF">
        <w:rPr>
          <w:color w:val="000000" w:themeColor="text1"/>
        </w:rPr>
        <w:t xml:space="preserve">Where </w:t>
      </w:r>
      <w:r w:rsidR="007D662E">
        <w:rPr>
          <w:color w:val="000000" w:themeColor="text1"/>
        </w:rPr>
        <w:t>the</w:t>
      </w:r>
      <w:r w:rsidRPr="00AD5FDF">
        <w:rPr>
          <w:color w:val="000000" w:themeColor="text1"/>
        </w:rPr>
        <w:t xml:space="preserve"> </w:t>
      </w:r>
      <w:r w:rsidR="007D662E">
        <w:rPr>
          <w:color w:val="000000" w:themeColor="text1"/>
        </w:rPr>
        <w:t xml:space="preserve">entity receives an uncertified </w:t>
      </w:r>
      <w:r w:rsidRPr="00AD5FDF">
        <w:rPr>
          <w:color w:val="000000" w:themeColor="text1"/>
        </w:rPr>
        <w:t xml:space="preserve">product </w:t>
      </w:r>
      <w:r w:rsidR="007D662E">
        <w:rPr>
          <w:color w:val="000000" w:themeColor="text1"/>
        </w:rPr>
        <w:t xml:space="preserve">that was sold to the entity as </w:t>
      </w:r>
      <w:r w:rsidR="003E3F18">
        <w:rPr>
          <w:color w:val="000000" w:themeColor="text1"/>
        </w:rPr>
        <w:t xml:space="preserve">‘SFA </w:t>
      </w:r>
      <w:r w:rsidR="003E3F18" w:rsidRPr="00E439F3">
        <w:rPr>
          <w:rFonts w:ascii="Futura Bk BT" w:hAnsi="Futura Bk BT"/>
          <w:color w:val="000000" w:themeColor="text1"/>
        </w:rPr>
        <w:t>C</w:t>
      </w:r>
      <w:r w:rsidR="007D662E" w:rsidRPr="00E439F3">
        <w:rPr>
          <w:rFonts w:ascii="Futura Bk BT" w:hAnsi="Futura Bk BT"/>
          <w:color w:val="000000" w:themeColor="text1"/>
        </w:rPr>
        <w:t>ertified</w:t>
      </w:r>
      <w:r w:rsidR="003E3F18" w:rsidRPr="00E439F3">
        <w:rPr>
          <w:rFonts w:ascii="Futura Bk BT" w:hAnsi="Futura Bk BT"/>
          <w:color w:val="000000" w:themeColor="text1"/>
        </w:rPr>
        <w:t>’</w:t>
      </w:r>
      <w:r w:rsidR="007D662E">
        <w:rPr>
          <w:color w:val="000000" w:themeColor="text1"/>
        </w:rPr>
        <w:t xml:space="preserve"> product </w:t>
      </w:r>
      <w:r w:rsidRPr="00AD5FDF">
        <w:rPr>
          <w:color w:val="000000" w:themeColor="text1"/>
        </w:rPr>
        <w:t>the entity shall inform the CAB</w:t>
      </w:r>
      <w:r w:rsidR="007D662E">
        <w:rPr>
          <w:color w:val="000000" w:themeColor="text1"/>
        </w:rPr>
        <w:t xml:space="preserve"> and</w:t>
      </w:r>
      <w:r w:rsidRPr="00AD5FDF">
        <w:rPr>
          <w:color w:val="000000" w:themeColor="text1"/>
        </w:rPr>
        <w:t xml:space="preserve"> the SFA within five working days.</w:t>
      </w:r>
    </w:p>
    <w:p w14:paraId="3DA077DE" w14:textId="77777777" w:rsidR="00093787" w:rsidRPr="00FE4460" w:rsidRDefault="00093787" w:rsidP="001E50A3">
      <w:pPr>
        <w:pStyle w:val="ListParagraph"/>
        <w:widowControl w:val="0"/>
        <w:numPr>
          <w:ilvl w:val="2"/>
          <w:numId w:val="35"/>
        </w:numPr>
        <w:tabs>
          <w:tab w:val="left" w:pos="709"/>
        </w:tabs>
        <w:autoSpaceDE w:val="0"/>
        <w:autoSpaceDN w:val="0"/>
        <w:spacing w:before="120" w:after="120"/>
        <w:ind w:left="709" w:hanging="709"/>
        <w:contextualSpacing w:val="0"/>
        <w:rPr>
          <w:rFonts w:ascii="Futura Bk BT" w:hAnsi="Futura Bk BT"/>
          <w:color w:val="000000" w:themeColor="text1"/>
        </w:rPr>
      </w:pPr>
      <w:r w:rsidRPr="0050546E">
        <w:rPr>
          <w:color w:val="000000" w:themeColor="text1"/>
        </w:rPr>
        <w:t>The</w:t>
      </w:r>
      <w:r>
        <w:rPr>
          <w:rFonts w:ascii="Futura Bk BT" w:hAnsi="Futura Bk BT"/>
          <w:color w:val="000000" w:themeColor="text1"/>
        </w:rPr>
        <w:t xml:space="preserve"> entity shall ensure that an exact copy of any Transaction Receipt is in the possession of the </w:t>
      </w:r>
      <w:r w:rsidRPr="005F4DEA">
        <w:rPr>
          <w:rFonts w:ascii="Futura Bk BT" w:hAnsi="Futura Bk BT"/>
          <w:color w:val="000000" w:themeColor="text1"/>
        </w:rPr>
        <w:t xml:space="preserve">following </w:t>
      </w:r>
      <w:r w:rsidRPr="005F4DEA">
        <w:rPr>
          <w:rFonts w:hint="eastAsia"/>
        </w:rPr>
        <w:t xml:space="preserve">before </w:t>
      </w:r>
      <w:r w:rsidRPr="005F4DEA">
        <w:t>any processing begins for that product:</w:t>
      </w:r>
    </w:p>
    <w:p w14:paraId="5023476E" w14:textId="77777777" w:rsidR="00093787" w:rsidRDefault="00093787" w:rsidP="001E50A3">
      <w:pPr>
        <w:pStyle w:val="ListParagraph"/>
        <w:widowControl w:val="0"/>
        <w:numPr>
          <w:ilvl w:val="0"/>
          <w:numId w:val="18"/>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the buyer;</w:t>
      </w:r>
    </w:p>
    <w:p w14:paraId="7478213F" w14:textId="77777777" w:rsidR="00093787" w:rsidRDefault="00093787" w:rsidP="001E50A3">
      <w:pPr>
        <w:pStyle w:val="ListParagraph"/>
        <w:widowControl w:val="0"/>
        <w:numPr>
          <w:ilvl w:val="0"/>
          <w:numId w:val="18"/>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 xml:space="preserve">the seller; </w:t>
      </w:r>
    </w:p>
    <w:p w14:paraId="3FA0695E" w14:textId="77777777" w:rsidR="00093787" w:rsidRDefault="00093787" w:rsidP="001E50A3">
      <w:pPr>
        <w:pStyle w:val="ListParagraph"/>
        <w:widowControl w:val="0"/>
        <w:numPr>
          <w:ilvl w:val="0"/>
          <w:numId w:val="18"/>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the CAB that issued the buyer’s scope certificate;</w:t>
      </w:r>
    </w:p>
    <w:p w14:paraId="07F7222E" w14:textId="77777777" w:rsidR="00093787" w:rsidRDefault="00093787" w:rsidP="001E50A3">
      <w:pPr>
        <w:pStyle w:val="ListParagraph"/>
        <w:widowControl w:val="0"/>
        <w:numPr>
          <w:ilvl w:val="0"/>
          <w:numId w:val="18"/>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 xml:space="preserve">the CAB that issued the seller’s scope certificate; and </w:t>
      </w:r>
    </w:p>
    <w:p w14:paraId="2EE6E8D2" w14:textId="6CE737F1" w:rsidR="00093787" w:rsidRPr="00F6764B" w:rsidRDefault="00093787" w:rsidP="001E50A3">
      <w:pPr>
        <w:pStyle w:val="ListParagraph"/>
        <w:widowControl w:val="0"/>
        <w:numPr>
          <w:ilvl w:val="0"/>
          <w:numId w:val="18"/>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the SFA.</w:t>
      </w:r>
    </w:p>
    <w:p w14:paraId="4E547E5D" w14:textId="77777777" w:rsidR="00C83383" w:rsidRPr="00F63076" w:rsidRDefault="00C83383" w:rsidP="001E50A3">
      <w:pPr>
        <w:pStyle w:val="ListParagraph"/>
        <w:widowControl w:val="0"/>
        <w:numPr>
          <w:ilvl w:val="2"/>
          <w:numId w:val="35"/>
        </w:numPr>
        <w:tabs>
          <w:tab w:val="left" w:pos="709"/>
        </w:tabs>
        <w:autoSpaceDE w:val="0"/>
        <w:autoSpaceDN w:val="0"/>
        <w:spacing w:before="120" w:after="120"/>
        <w:ind w:left="709" w:hanging="709"/>
        <w:contextualSpacing w:val="0"/>
        <w:rPr>
          <w:rFonts w:eastAsia="Calibri Light" w:cs="Calibri Light"/>
          <w:lang w:eastAsia="en-US"/>
        </w:rPr>
      </w:pPr>
      <w:r w:rsidRPr="00223B73">
        <w:rPr>
          <w:rFonts w:ascii="Futura Bk BT" w:hAnsi="Futura Bk BT"/>
          <w:color w:val="000000" w:themeColor="text1"/>
        </w:rPr>
        <w:t xml:space="preserve">The </w:t>
      </w:r>
      <w:r>
        <w:rPr>
          <w:rFonts w:ascii="Futura Bk BT" w:hAnsi="Futura Bk BT"/>
          <w:color w:val="000000" w:themeColor="text1"/>
        </w:rPr>
        <w:t>entity</w:t>
      </w:r>
      <w:r w:rsidRPr="00223B73">
        <w:rPr>
          <w:rFonts w:ascii="Futura Bk BT" w:hAnsi="Futura Bk BT"/>
          <w:color w:val="000000" w:themeColor="text1"/>
        </w:rPr>
        <w:t xml:space="preserve"> </w:t>
      </w:r>
      <w:r w:rsidRPr="00223B73">
        <w:rPr>
          <w:rFonts w:ascii="Futura Bk BT" w:hAnsi="Futura Bk BT"/>
        </w:rPr>
        <w:t xml:space="preserve">shall not sell products as ‘SFA Certified’ </w:t>
      </w:r>
      <w:r w:rsidRPr="00223B73">
        <w:rPr>
          <w:rFonts w:ascii="Futura Bk BT" w:hAnsi="Futura Bk BT"/>
          <w:color w:val="000000" w:themeColor="text1"/>
        </w:rPr>
        <w:t xml:space="preserve">unless </w:t>
      </w:r>
      <w:r>
        <w:rPr>
          <w:rFonts w:ascii="Futura Bk BT" w:hAnsi="Futura Bk BT"/>
        </w:rPr>
        <w:t>100</w:t>
      </w:r>
      <w:r w:rsidRPr="00223B73">
        <w:rPr>
          <w:rFonts w:ascii="Futura Bk BT" w:hAnsi="Futura Bk BT"/>
        </w:rPr>
        <w:t>% of the cashmere in the product is ‘SFA Certified’.</w:t>
      </w:r>
    </w:p>
    <w:p w14:paraId="53B64068" w14:textId="77777777" w:rsidR="00C83383" w:rsidRDefault="00C83383" w:rsidP="001E50A3">
      <w:pPr>
        <w:pStyle w:val="ListParagraph"/>
        <w:widowControl w:val="0"/>
        <w:numPr>
          <w:ilvl w:val="2"/>
          <w:numId w:val="35"/>
        </w:numPr>
        <w:tabs>
          <w:tab w:val="left" w:pos="709"/>
        </w:tabs>
        <w:autoSpaceDE w:val="0"/>
        <w:autoSpaceDN w:val="0"/>
        <w:spacing w:before="120" w:after="120"/>
        <w:ind w:left="709" w:hanging="709"/>
        <w:contextualSpacing w:val="0"/>
      </w:pPr>
      <w:r w:rsidRPr="00E439F3">
        <w:rPr>
          <w:rFonts w:ascii="Futura Bk BT" w:hAnsi="Futura Bk BT"/>
          <w:color w:val="000000" w:themeColor="text1"/>
        </w:rPr>
        <w:t>Where</w:t>
      </w:r>
      <w:r>
        <w:t xml:space="preserve"> ‘SFA Certified’ cashmere</w:t>
      </w:r>
      <w:r w:rsidRPr="001110E5">
        <w:t xml:space="preserve"> is blended with fibres</w:t>
      </w:r>
      <w:r>
        <w:t xml:space="preserve"> other than cashmere, the entity shall not sell products as ‘SFA Certified’ unless </w:t>
      </w:r>
      <w:r w:rsidRPr="001110E5">
        <w:t xml:space="preserve">100% of the cashmere </w:t>
      </w:r>
      <w:r>
        <w:t xml:space="preserve">in the product </w:t>
      </w:r>
      <w:r w:rsidRPr="001110E5">
        <w:t xml:space="preserve">is ‘SFA Certified’ </w:t>
      </w:r>
      <w:r>
        <w:t>cashmere</w:t>
      </w:r>
      <w:r w:rsidRPr="001110E5">
        <w:t xml:space="preserve"> and </w:t>
      </w:r>
      <w:r>
        <w:t xml:space="preserve">‘SFA Certified’ cashmere </w:t>
      </w:r>
      <w:r w:rsidRPr="001110E5">
        <w:t>comprises at least 5% of the final product’s composition.</w:t>
      </w:r>
    </w:p>
    <w:p w14:paraId="11D1A5CF" w14:textId="77777777" w:rsidR="00C83383" w:rsidRDefault="00C83383" w:rsidP="002F4A6A">
      <w:pPr>
        <w:pStyle w:val="ListParagraph"/>
        <w:spacing w:before="120" w:after="120"/>
        <w:ind w:left="636"/>
        <w:contextualSpacing w:val="0"/>
        <w:rPr>
          <w:rFonts w:ascii="Futura Bk BT" w:hAnsi="Futura Bk BT"/>
          <w:i/>
        </w:rPr>
      </w:pPr>
      <w:r w:rsidRPr="006F4830">
        <w:rPr>
          <w:noProof/>
        </w:rPr>
        <w:drawing>
          <wp:anchor distT="0" distB="0" distL="0" distR="0" simplePos="0" relativeHeight="251674624" behindDoc="0" locked="0" layoutInCell="1" allowOverlap="1" wp14:anchorId="56B8A409" wp14:editId="0479D726">
            <wp:simplePos x="0" y="0"/>
            <wp:positionH relativeFrom="page">
              <wp:posOffset>989965</wp:posOffset>
            </wp:positionH>
            <wp:positionV relativeFrom="paragraph">
              <wp:posOffset>68580</wp:posOffset>
            </wp:positionV>
            <wp:extent cx="190800" cy="288000"/>
            <wp:effectExtent l="0" t="0" r="0" b="0"/>
            <wp:wrapNone/>
            <wp:docPr id="2135377948" name="Picture 2135377948" descr="P27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45329" name="Picture 1734345329" descr="P272#y1"/>
                    <pic:cNvPicPr/>
                  </pic:nvPicPr>
                  <pic:blipFill>
                    <a:blip r:embed="rId24" cstate="print">
                      <a:extLst>
                        <a:ext uri="{28A0092B-C50C-407E-A947-70E740481C1C}">
                          <a14:useLocalDpi xmlns:a14="http://schemas.microsoft.com/office/drawing/2010/main"/>
                        </a:ext>
                      </a:extLst>
                    </a:blip>
                    <a:stretch>
                      <a:fillRect/>
                    </a:stretch>
                  </pic:blipFill>
                  <pic:spPr>
                    <a:xfrm>
                      <a:off x="0" y="0"/>
                      <a:ext cx="190800" cy="288000"/>
                    </a:xfrm>
                    <a:prstGeom prst="rect">
                      <a:avLst/>
                    </a:prstGeom>
                  </pic:spPr>
                </pic:pic>
              </a:graphicData>
            </a:graphic>
            <wp14:sizeRelH relativeFrom="margin">
              <wp14:pctWidth>0</wp14:pctWidth>
            </wp14:sizeRelH>
            <wp14:sizeRelV relativeFrom="margin">
              <wp14:pctHeight>0</wp14:pctHeight>
            </wp14:sizeRelV>
          </wp:anchor>
        </w:drawing>
      </w:r>
      <w:r>
        <w:rPr>
          <w:rFonts w:ascii="Futura Bk BT" w:hAnsi="Futura Bk BT"/>
          <w:i/>
        </w:rPr>
        <w:t>For example, a</w:t>
      </w:r>
      <w:r w:rsidRPr="006F4830">
        <w:rPr>
          <w:rFonts w:ascii="Futura Bk BT" w:hAnsi="Futura Bk BT"/>
          <w:i/>
        </w:rPr>
        <w:t xml:space="preserve"> scarf of 95% wool and 5% cashmere, then this 5% </w:t>
      </w:r>
      <w:r w:rsidRPr="006F4830">
        <w:rPr>
          <w:rFonts w:ascii="Futura Bk BT" w:hAnsi="Futura Bk BT"/>
          <w:i/>
          <w:u w:val="single"/>
        </w:rPr>
        <w:t>must be</w:t>
      </w:r>
      <w:r w:rsidRPr="006F4830">
        <w:rPr>
          <w:rFonts w:ascii="Futura Bk BT" w:hAnsi="Futura Bk BT"/>
          <w:i/>
        </w:rPr>
        <w:t xml:space="preserve"> ‘SFA Certified’ cashmere. </w:t>
      </w:r>
      <w:r>
        <w:rPr>
          <w:rFonts w:ascii="Futura Bk BT" w:hAnsi="Futura Bk BT"/>
          <w:i/>
        </w:rPr>
        <w:t>In a</w:t>
      </w:r>
      <w:r w:rsidRPr="006F4830">
        <w:rPr>
          <w:rFonts w:ascii="Futura Bk BT" w:hAnsi="Futura Bk BT"/>
          <w:i/>
        </w:rPr>
        <w:t xml:space="preserve">nother example, </w:t>
      </w:r>
      <w:r>
        <w:rPr>
          <w:rFonts w:ascii="Futura Bk BT" w:hAnsi="Futura Bk BT"/>
          <w:i/>
        </w:rPr>
        <w:t xml:space="preserve">a </w:t>
      </w:r>
      <w:r w:rsidRPr="006F4830">
        <w:rPr>
          <w:rFonts w:ascii="Futura Bk BT" w:hAnsi="Futura Bk BT"/>
          <w:i/>
        </w:rPr>
        <w:t xml:space="preserve">scarf of 70% silk and 30% cashmere, then 30% cashmere content </w:t>
      </w:r>
      <w:r w:rsidRPr="00270FF2">
        <w:rPr>
          <w:rFonts w:ascii="Futura Bk BT" w:hAnsi="Futura Bk BT"/>
          <w:i/>
          <w:u w:val="single"/>
        </w:rPr>
        <w:t>must be</w:t>
      </w:r>
      <w:r w:rsidRPr="006F4830">
        <w:rPr>
          <w:rFonts w:ascii="Futura Bk BT" w:hAnsi="Futura Bk BT"/>
          <w:i/>
        </w:rPr>
        <w:t xml:space="preserve"> ‘SFA Certified’ cashmere in the total product.</w:t>
      </w:r>
    </w:p>
    <w:p w14:paraId="344047EC" w14:textId="77777777" w:rsidR="00C83383" w:rsidRDefault="00C83383" w:rsidP="001E50A3">
      <w:pPr>
        <w:pStyle w:val="ListParagraph"/>
        <w:widowControl w:val="0"/>
        <w:numPr>
          <w:ilvl w:val="2"/>
          <w:numId w:val="35"/>
        </w:numPr>
        <w:tabs>
          <w:tab w:val="left" w:pos="709"/>
        </w:tabs>
        <w:autoSpaceDE w:val="0"/>
        <w:autoSpaceDN w:val="0"/>
        <w:spacing w:before="120" w:after="120"/>
        <w:ind w:left="709" w:hanging="709"/>
        <w:contextualSpacing w:val="0"/>
        <w:rPr>
          <w:rFonts w:ascii="Futura Bk BT" w:hAnsi="Futura Bk BT"/>
        </w:rPr>
      </w:pPr>
      <w:r w:rsidRPr="007632F9">
        <w:rPr>
          <w:rFonts w:ascii="Futura Bk BT" w:hAnsi="Futura Bk BT"/>
        </w:rPr>
        <w:t xml:space="preserve">The </w:t>
      </w:r>
      <w:r>
        <w:rPr>
          <w:rFonts w:ascii="Futura Bk BT" w:hAnsi="Futura Bk BT"/>
        </w:rPr>
        <w:t>entity</w:t>
      </w:r>
      <w:r w:rsidRPr="007632F9">
        <w:rPr>
          <w:rFonts w:ascii="Futura Bk BT" w:hAnsi="Futura Bk BT"/>
        </w:rPr>
        <w:t xml:space="preserve"> shall not sell </w:t>
      </w:r>
      <w:r w:rsidRPr="007632F9">
        <w:rPr>
          <w:rFonts w:ascii="Futura Bk BT" w:hAnsi="Futura Bk BT" w:hint="eastAsia"/>
        </w:rPr>
        <w:t>dehaired</w:t>
      </w:r>
      <w:r w:rsidRPr="007632F9">
        <w:rPr>
          <w:rFonts w:ascii="Futura Bk BT" w:hAnsi="Futura Bk BT"/>
        </w:rPr>
        <w:t xml:space="preserve"> ‘</w:t>
      </w:r>
      <w:r w:rsidRPr="007632F9">
        <w:rPr>
          <w:rFonts w:ascii="Futura Bk BT" w:hAnsi="Futura Bk BT" w:hint="eastAsia"/>
        </w:rPr>
        <w:t>SFA Certified</w:t>
      </w:r>
      <w:r w:rsidRPr="007632F9">
        <w:rPr>
          <w:rFonts w:ascii="Futura Bk BT" w:hAnsi="Futura Bk BT"/>
        </w:rPr>
        <w:t>’</w:t>
      </w:r>
      <w:r w:rsidRPr="007632F9">
        <w:rPr>
          <w:rFonts w:ascii="Futura Bk BT" w:hAnsi="Futura Bk BT" w:hint="eastAsia"/>
        </w:rPr>
        <w:t xml:space="preserve"> </w:t>
      </w:r>
      <w:r>
        <w:rPr>
          <w:rFonts w:ascii="Futura Bk BT" w:hAnsi="Futura Bk BT"/>
        </w:rPr>
        <w:t>products</w:t>
      </w:r>
      <w:r w:rsidRPr="007632F9">
        <w:rPr>
          <w:rFonts w:ascii="Futura Bk BT" w:hAnsi="Futura Bk BT" w:hint="eastAsia"/>
        </w:rPr>
        <w:t xml:space="preserve"> on the open</w:t>
      </w:r>
      <w:r w:rsidRPr="007632F9">
        <w:rPr>
          <w:rFonts w:ascii="Futura Bk BT" w:hAnsi="Futura Bk BT"/>
        </w:rPr>
        <w:t xml:space="preserve"> </w:t>
      </w:r>
      <w:r w:rsidRPr="007632F9">
        <w:rPr>
          <w:rFonts w:ascii="Futura Bk BT" w:hAnsi="Futura Bk BT" w:hint="eastAsia"/>
        </w:rPr>
        <w:t xml:space="preserve">market without </w:t>
      </w:r>
      <w:r w:rsidRPr="007632F9">
        <w:rPr>
          <w:rFonts w:ascii="Futura Bk BT" w:hAnsi="Futura Bk BT"/>
        </w:rPr>
        <w:t xml:space="preserve">written </w:t>
      </w:r>
      <w:r w:rsidRPr="007632F9">
        <w:rPr>
          <w:rFonts w:ascii="Futura Bk BT" w:hAnsi="Futura Bk BT" w:hint="eastAsia"/>
        </w:rPr>
        <w:t>permission from the SFA</w:t>
      </w:r>
      <w:r w:rsidRPr="007632F9">
        <w:rPr>
          <w:rFonts w:ascii="Futura Bk BT" w:hAnsi="Futura Bk BT"/>
        </w:rPr>
        <w:t>.</w:t>
      </w:r>
    </w:p>
    <w:p w14:paraId="2525E715" w14:textId="77777777" w:rsidR="00185695" w:rsidRPr="005311A7" w:rsidRDefault="00185695" w:rsidP="001E50A3">
      <w:pPr>
        <w:pStyle w:val="ListParagraph"/>
        <w:widowControl w:val="0"/>
        <w:numPr>
          <w:ilvl w:val="2"/>
          <w:numId w:val="35"/>
        </w:numPr>
        <w:tabs>
          <w:tab w:val="left" w:pos="709"/>
        </w:tabs>
        <w:autoSpaceDE w:val="0"/>
        <w:autoSpaceDN w:val="0"/>
        <w:spacing w:before="120" w:after="120"/>
        <w:ind w:left="709" w:hanging="709"/>
        <w:contextualSpacing w:val="0"/>
        <w:rPr>
          <w:rFonts w:ascii="Futura Bk BT" w:hAnsi="Futura Bk BT"/>
          <w:color w:val="000000" w:themeColor="text1"/>
        </w:rPr>
      </w:pPr>
      <w:r w:rsidRPr="00E439F3">
        <w:rPr>
          <w:rFonts w:ascii="Futura Bk BT" w:hAnsi="Futura Bk BT"/>
          <w:color w:val="000000" w:themeColor="text1"/>
        </w:rPr>
        <w:t>The</w:t>
      </w:r>
      <w:r w:rsidRPr="00C246D7">
        <w:t xml:space="preserve"> </w:t>
      </w:r>
      <w:r>
        <w:t>entity</w:t>
      </w:r>
      <w:r w:rsidRPr="00C246D7">
        <w:t xml:space="preserve"> shall ensure that </w:t>
      </w:r>
      <w:r>
        <w:t>any</w:t>
      </w:r>
      <w:r w:rsidRPr="00C246D7">
        <w:t xml:space="preserve"> </w:t>
      </w:r>
      <w:r>
        <w:t>sale of ‘</w:t>
      </w:r>
      <w:r w:rsidRPr="00C246D7">
        <w:t xml:space="preserve">SFA </w:t>
      </w:r>
      <w:r w:rsidRPr="005311A7">
        <w:rPr>
          <w:rFonts w:ascii="Futura Bk BT" w:hAnsi="Futura Bk BT"/>
        </w:rPr>
        <w:t>Certified’</w:t>
      </w:r>
      <w:r w:rsidRPr="00C246D7">
        <w:t xml:space="preserve"> </w:t>
      </w:r>
      <w:r>
        <w:t>products</w:t>
      </w:r>
      <w:r w:rsidRPr="00C246D7">
        <w:t xml:space="preserve"> </w:t>
      </w:r>
      <w:r>
        <w:t>are</w:t>
      </w:r>
      <w:r w:rsidRPr="00C246D7">
        <w:t xml:space="preserve"> </w:t>
      </w:r>
      <w:r>
        <w:t>documented</w:t>
      </w:r>
      <w:r w:rsidRPr="00C246D7">
        <w:t xml:space="preserve"> by </w:t>
      </w:r>
      <w:r w:rsidRPr="005311A7">
        <w:rPr>
          <w:rFonts w:ascii="Futura Bk BT" w:hAnsi="Futura Bk BT"/>
          <w:color w:val="000000" w:themeColor="text1"/>
        </w:rPr>
        <w:t xml:space="preserve">an electronic </w:t>
      </w:r>
      <w:r w:rsidRPr="00C246D7">
        <w:t>Transaction Receipt</w:t>
      </w:r>
      <w:r>
        <w:t xml:space="preserve"> that has been completed in full</w:t>
      </w:r>
      <w:r>
        <w:rPr>
          <w:rFonts w:ascii="Futura Bk BT" w:hAnsi="Futura Bk BT"/>
          <w:color w:val="000000" w:themeColor="text1"/>
        </w:rPr>
        <w:t>.</w:t>
      </w:r>
      <w:r>
        <w:rPr>
          <w:rFonts w:ascii="Futura Bk BT" w:hAnsi="Futura Bk BT"/>
          <w:color w:val="000000" w:themeColor="text1"/>
        </w:rPr>
        <w:tab/>
      </w:r>
    </w:p>
    <w:p w14:paraId="3A1EC60E" w14:textId="77777777" w:rsidR="00185695" w:rsidRDefault="00185695" w:rsidP="002F4A6A">
      <w:pPr>
        <w:pStyle w:val="ListParagraph"/>
        <w:widowControl w:val="0"/>
        <w:tabs>
          <w:tab w:val="left" w:pos="993"/>
        </w:tabs>
        <w:autoSpaceDE w:val="0"/>
        <w:autoSpaceDN w:val="0"/>
        <w:spacing w:before="120" w:after="120"/>
        <w:ind w:left="636"/>
        <w:contextualSpacing w:val="0"/>
        <w:rPr>
          <w:rFonts w:ascii="Futura Bk BT" w:hAnsi="Futura Bk BT"/>
          <w:i/>
          <w:iCs/>
          <w:color w:val="000000" w:themeColor="text1"/>
        </w:rPr>
      </w:pPr>
      <w:r w:rsidRPr="006F4830">
        <w:rPr>
          <w:noProof/>
        </w:rPr>
        <w:drawing>
          <wp:anchor distT="0" distB="0" distL="0" distR="0" simplePos="0" relativeHeight="251683840" behindDoc="0" locked="0" layoutInCell="1" allowOverlap="1" wp14:anchorId="49A0CE1E" wp14:editId="3910363B">
            <wp:simplePos x="0" y="0"/>
            <wp:positionH relativeFrom="page">
              <wp:posOffset>989965</wp:posOffset>
            </wp:positionH>
            <wp:positionV relativeFrom="paragraph">
              <wp:posOffset>20320</wp:posOffset>
            </wp:positionV>
            <wp:extent cx="190500" cy="287655"/>
            <wp:effectExtent l="0" t="0" r="0" b="0"/>
            <wp:wrapNone/>
            <wp:docPr id="1581245090" name="Picture 1581245090" descr="P24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19098" name="Picture 1321419098" descr="P248#y1"/>
                    <pic:cNvPicPr/>
                  </pic:nvPicPr>
                  <pic:blipFill>
                    <a:blip r:embed="rId24" cstate="print">
                      <a:extLst>
                        <a:ext uri="{28A0092B-C50C-407E-A947-70E740481C1C}">
                          <a14:useLocalDpi xmlns:a14="http://schemas.microsoft.com/office/drawing/2010/main"/>
                        </a:ext>
                      </a:extLst>
                    </a:blip>
                    <a:stretch>
                      <a:fillRect/>
                    </a:stretch>
                  </pic:blipFill>
                  <pic:spPr>
                    <a:xfrm>
                      <a:off x="0" y="0"/>
                      <a:ext cx="190500" cy="287655"/>
                    </a:xfrm>
                    <a:prstGeom prst="rect">
                      <a:avLst/>
                    </a:prstGeom>
                  </pic:spPr>
                </pic:pic>
              </a:graphicData>
            </a:graphic>
            <wp14:sizeRelH relativeFrom="margin">
              <wp14:pctWidth>0</wp14:pctWidth>
            </wp14:sizeRelH>
            <wp14:sizeRelV relativeFrom="margin">
              <wp14:pctHeight>0</wp14:pctHeight>
            </wp14:sizeRelV>
          </wp:anchor>
        </w:drawing>
      </w:r>
      <w:r w:rsidRPr="000949DD">
        <w:rPr>
          <w:rFonts w:ascii="Futura Bk BT" w:hAnsi="Futura Bk BT"/>
          <w:i/>
          <w:iCs/>
          <w:color w:val="000000" w:themeColor="text1"/>
        </w:rPr>
        <w:t>Transaction Receipts</w:t>
      </w:r>
      <w:r w:rsidRPr="00276CAC">
        <w:rPr>
          <w:rFonts w:ascii="Futura Bk BT" w:hAnsi="Futura Bk BT"/>
          <w:i/>
          <w:iCs/>
          <w:color w:val="000000" w:themeColor="text1"/>
        </w:rPr>
        <w:t xml:space="preserve"> are required every time </w:t>
      </w:r>
      <w:r>
        <w:rPr>
          <w:rFonts w:ascii="Futura Bk BT" w:hAnsi="Futura Bk BT"/>
          <w:i/>
          <w:iCs/>
          <w:color w:val="000000" w:themeColor="text1"/>
        </w:rPr>
        <w:t>an ‘SFA Certified’</w:t>
      </w:r>
      <w:r w:rsidRPr="00276CAC">
        <w:rPr>
          <w:rFonts w:ascii="Futura Bk BT" w:hAnsi="Futura Bk BT"/>
          <w:i/>
          <w:iCs/>
          <w:color w:val="000000" w:themeColor="text1"/>
        </w:rPr>
        <w:t xml:space="preserve"> product is sold</w:t>
      </w:r>
      <w:r>
        <w:rPr>
          <w:rFonts w:ascii="Futura Bk BT" w:hAnsi="Futura Bk BT"/>
          <w:i/>
          <w:iCs/>
          <w:color w:val="000000" w:themeColor="text1"/>
        </w:rPr>
        <w:t xml:space="preserve">. </w:t>
      </w:r>
      <w:r w:rsidRPr="003C2CB3">
        <w:rPr>
          <w:rFonts w:ascii="Futura Bk BT" w:hAnsi="Futura Bk BT"/>
          <w:i/>
          <w:iCs/>
          <w:color w:val="000000" w:themeColor="text1"/>
        </w:rPr>
        <w:t>Incomplete Transactions Receipts are invalid.</w:t>
      </w:r>
    </w:p>
    <w:p w14:paraId="613A76D3" w14:textId="77777777" w:rsidR="00F92E89" w:rsidRPr="00E33CE8" w:rsidRDefault="00F92E89" w:rsidP="001E50A3">
      <w:pPr>
        <w:pStyle w:val="ListParagraph"/>
        <w:widowControl w:val="0"/>
        <w:numPr>
          <w:ilvl w:val="2"/>
          <w:numId w:val="35"/>
        </w:numPr>
        <w:tabs>
          <w:tab w:val="left" w:pos="709"/>
        </w:tabs>
        <w:autoSpaceDE w:val="0"/>
        <w:autoSpaceDN w:val="0"/>
        <w:spacing w:before="120" w:after="120"/>
        <w:ind w:left="709" w:hanging="709"/>
        <w:contextualSpacing w:val="0"/>
        <w:rPr>
          <w:rFonts w:ascii="Futura Bk BT" w:hAnsi="Futura Bk BT"/>
          <w:color w:val="000000" w:themeColor="text1"/>
        </w:rPr>
      </w:pPr>
      <w:r w:rsidRPr="00E33CE8">
        <w:rPr>
          <w:rFonts w:ascii="Futura Bk BT" w:hAnsi="Futura Bk BT"/>
          <w:color w:val="000000" w:themeColor="text1"/>
        </w:rPr>
        <w:lastRenderedPageBreak/>
        <w:t>Transaction Receipts shall contain the following information:</w:t>
      </w:r>
    </w:p>
    <w:p w14:paraId="1AED5E5D" w14:textId="77777777" w:rsidR="00F92E89" w:rsidRPr="00E33CE8" w:rsidRDefault="00F92E89" w:rsidP="001E50A3">
      <w:pPr>
        <w:pStyle w:val="ListParagraph"/>
        <w:widowControl w:val="0"/>
        <w:numPr>
          <w:ilvl w:val="0"/>
          <w:numId w:val="31"/>
        </w:numPr>
        <w:tabs>
          <w:tab w:val="left" w:pos="993"/>
        </w:tabs>
        <w:autoSpaceDE w:val="0"/>
        <w:autoSpaceDN w:val="0"/>
        <w:spacing w:before="120" w:after="120"/>
        <w:contextualSpacing w:val="0"/>
        <w:rPr>
          <w:rFonts w:ascii="Futura Bk BT" w:hAnsi="Futura Bk BT"/>
          <w:color w:val="000000" w:themeColor="text1"/>
        </w:rPr>
      </w:pPr>
      <w:r w:rsidRPr="00E33CE8">
        <w:rPr>
          <w:noProof/>
        </w:rPr>
        <w:drawing>
          <wp:anchor distT="0" distB="0" distL="0" distR="0" simplePos="0" relativeHeight="251750400" behindDoc="0" locked="0" layoutInCell="1" allowOverlap="1" wp14:anchorId="60D38106" wp14:editId="2D09A051">
            <wp:simplePos x="0" y="0"/>
            <wp:positionH relativeFrom="page">
              <wp:posOffset>990600</wp:posOffset>
            </wp:positionH>
            <wp:positionV relativeFrom="paragraph">
              <wp:posOffset>187960</wp:posOffset>
            </wp:positionV>
            <wp:extent cx="190500" cy="287655"/>
            <wp:effectExtent l="0" t="0" r="0" b="0"/>
            <wp:wrapNone/>
            <wp:docPr id="1583329320" name="Picture 1583329320" descr="P24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19098" name="Picture 1321419098" descr="P248#y1"/>
                    <pic:cNvPicPr/>
                  </pic:nvPicPr>
                  <pic:blipFill>
                    <a:blip r:embed="rId24" cstate="print">
                      <a:extLst>
                        <a:ext uri="{28A0092B-C50C-407E-A947-70E740481C1C}">
                          <a14:useLocalDpi xmlns:a14="http://schemas.microsoft.com/office/drawing/2010/main"/>
                        </a:ext>
                      </a:extLst>
                    </a:blip>
                    <a:stretch>
                      <a:fillRect/>
                    </a:stretch>
                  </pic:blipFill>
                  <pic:spPr>
                    <a:xfrm>
                      <a:off x="0" y="0"/>
                      <a:ext cx="190500" cy="287655"/>
                    </a:xfrm>
                    <a:prstGeom prst="rect">
                      <a:avLst/>
                    </a:prstGeom>
                  </pic:spPr>
                </pic:pic>
              </a:graphicData>
            </a:graphic>
            <wp14:sizeRelH relativeFrom="margin">
              <wp14:pctWidth>0</wp14:pctWidth>
            </wp14:sizeRelH>
            <wp14:sizeRelV relativeFrom="margin">
              <wp14:pctHeight>0</wp14:pctHeight>
            </wp14:sizeRelV>
          </wp:anchor>
        </w:drawing>
      </w:r>
      <w:r w:rsidRPr="00E33CE8">
        <w:rPr>
          <w:rFonts w:ascii="Futura Bk BT" w:hAnsi="Futura Bk BT"/>
          <w:color w:val="000000" w:themeColor="text1"/>
        </w:rPr>
        <w:t xml:space="preserve">A reference number unique to that transaction; </w:t>
      </w:r>
    </w:p>
    <w:p w14:paraId="1F49C3DE" w14:textId="49900C38" w:rsidR="00F92E89" w:rsidRPr="00E33CE8" w:rsidRDefault="00F92E89" w:rsidP="002F4A6A">
      <w:pPr>
        <w:pStyle w:val="ListParagraph"/>
        <w:widowControl w:val="0"/>
        <w:tabs>
          <w:tab w:val="left" w:pos="993"/>
        </w:tabs>
        <w:autoSpaceDE w:val="0"/>
        <w:autoSpaceDN w:val="0"/>
        <w:spacing w:before="120" w:after="120"/>
        <w:contextualSpacing w:val="0"/>
        <w:rPr>
          <w:rFonts w:ascii="Futura Bk BT" w:hAnsi="Futura Bk BT"/>
          <w:i/>
          <w:iCs/>
          <w:color w:val="000000" w:themeColor="text1"/>
        </w:rPr>
      </w:pPr>
      <w:r w:rsidRPr="00E33CE8">
        <w:rPr>
          <w:rFonts w:ascii="Futura Bk BT" w:hAnsi="Futura Bk BT"/>
          <w:i/>
          <w:iCs/>
          <w:color w:val="000000" w:themeColor="text1"/>
        </w:rPr>
        <w:t>Unique reference numbers are issued by the SFA</w:t>
      </w:r>
      <w:r w:rsidR="00B57E77" w:rsidRPr="00E33CE8">
        <w:rPr>
          <w:rFonts w:ascii="Futura Bk BT" w:hAnsi="Futura Bk BT"/>
          <w:i/>
          <w:iCs/>
          <w:color w:val="000000" w:themeColor="text1"/>
        </w:rPr>
        <w:t>.</w:t>
      </w:r>
    </w:p>
    <w:p w14:paraId="6BEBEA52" w14:textId="77777777" w:rsidR="00F92E89" w:rsidRPr="00E33CE8" w:rsidRDefault="00F92E89" w:rsidP="001E50A3">
      <w:pPr>
        <w:pStyle w:val="ListParagraph"/>
        <w:widowControl w:val="0"/>
        <w:numPr>
          <w:ilvl w:val="0"/>
          <w:numId w:val="31"/>
        </w:numPr>
        <w:tabs>
          <w:tab w:val="left" w:pos="993"/>
        </w:tabs>
        <w:autoSpaceDE w:val="0"/>
        <w:autoSpaceDN w:val="0"/>
        <w:spacing w:before="120" w:after="120"/>
        <w:contextualSpacing w:val="0"/>
        <w:rPr>
          <w:rFonts w:ascii="Futura Bk BT" w:hAnsi="Futura Bk BT"/>
          <w:color w:val="000000" w:themeColor="text1"/>
        </w:rPr>
      </w:pPr>
      <w:r w:rsidRPr="00E33CE8">
        <w:rPr>
          <w:rFonts w:ascii="Futura Bk BT" w:hAnsi="Futura Bk BT"/>
          <w:color w:val="000000" w:themeColor="text1"/>
        </w:rPr>
        <w:t xml:space="preserve">Date that the Transaction Receipt was submitted to the SFA; </w:t>
      </w:r>
    </w:p>
    <w:p w14:paraId="5489415A" w14:textId="77777777" w:rsidR="00F92E89" w:rsidRPr="00E33CE8" w:rsidRDefault="00F92E89" w:rsidP="001E50A3">
      <w:pPr>
        <w:pStyle w:val="ListParagraph"/>
        <w:widowControl w:val="0"/>
        <w:numPr>
          <w:ilvl w:val="0"/>
          <w:numId w:val="31"/>
        </w:numPr>
        <w:tabs>
          <w:tab w:val="left" w:pos="993"/>
        </w:tabs>
        <w:autoSpaceDE w:val="0"/>
        <w:autoSpaceDN w:val="0"/>
        <w:spacing w:before="120" w:after="120"/>
        <w:contextualSpacing w:val="0"/>
        <w:rPr>
          <w:rFonts w:ascii="Futura Bk BT" w:hAnsi="Futura Bk BT"/>
          <w:color w:val="000000" w:themeColor="text1"/>
        </w:rPr>
      </w:pPr>
      <w:r w:rsidRPr="00E33CE8">
        <w:rPr>
          <w:rFonts w:ascii="Futura Bk BT" w:hAnsi="Futura Bk BT"/>
          <w:color w:val="000000" w:themeColor="text1"/>
        </w:rPr>
        <w:t>The seller’s SFA Chain of Custody Standard scope certificate number;</w:t>
      </w:r>
    </w:p>
    <w:p w14:paraId="309CF363" w14:textId="77777777" w:rsidR="00F92E89" w:rsidRPr="00E33CE8" w:rsidRDefault="00F92E89" w:rsidP="001E50A3">
      <w:pPr>
        <w:pStyle w:val="ListParagraph"/>
        <w:widowControl w:val="0"/>
        <w:numPr>
          <w:ilvl w:val="0"/>
          <w:numId w:val="31"/>
        </w:numPr>
        <w:tabs>
          <w:tab w:val="left" w:pos="993"/>
        </w:tabs>
        <w:autoSpaceDE w:val="0"/>
        <w:autoSpaceDN w:val="0"/>
        <w:spacing w:before="120" w:after="120"/>
        <w:contextualSpacing w:val="0"/>
        <w:rPr>
          <w:rFonts w:ascii="Futura Bk BT" w:hAnsi="Futura Bk BT"/>
          <w:color w:val="000000" w:themeColor="text1"/>
        </w:rPr>
      </w:pPr>
      <w:r w:rsidRPr="00E33CE8">
        <w:rPr>
          <w:rFonts w:ascii="Futura Bk BT" w:hAnsi="Futura Bk BT"/>
          <w:color w:val="000000" w:themeColor="text1"/>
        </w:rPr>
        <w:t xml:space="preserve">The full name of a representative from the seller authorising this transaction; </w:t>
      </w:r>
    </w:p>
    <w:p w14:paraId="1031E0B4" w14:textId="77777777" w:rsidR="00F92E89" w:rsidRPr="00E33CE8" w:rsidRDefault="00F92E89" w:rsidP="001E50A3">
      <w:pPr>
        <w:pStyle w:val="ListParagraph"/>
        <w:widowControl w:val="0"/>
        <w:numPr>
          <w:ilvl w:val="0"/>
          <w:numId w:val="31"/>
        </w:numPr>
        <w:tabs>
          <w:tab w:val="left" w:pos="993"/>
        </w:tabs>
        <w:autoSpaceDE w:val="0"/>
        <w:autoSpaceDN w:val="0"/>
        <w:spacing w:before="120" w:after="120"/>
        <w:contextualSpacing w:val="0"/>
        <w:rPr>
          <w:rFonts w:ascii="Futura Bk BT" w:hAnsi="Futura Bk BT"/>
          <w:color w:val="000000" w:themeColor="text1"/>
        </w:rPr>
      </w:pPr>
      <w:r w:rsidRPr="00E33CE8">
        <w:rPr>
          <w:rFonts w:ascii="Futura Bk BT" w:hAnsi="Futura Bk BT"/>
          <w:color w:val="000000" w:themeColor="text1"/>
        </w:rPr>
        <w:t>The buyer’s SFA Chain of Custody Standard scope certificate number;</w:t>
      </w:r>
    </w:p>
    <w:p w14:paraId="648614A8" w14:textId="77777777" w:rsidR="00F92E89" w:rsidRPr="00E33CE8" w:rsidRDefault="00F92E89" w:rsidP="001E50A3">
      <w:pPr>
        <w:pStyle w:val="ListParagraph"/>
        <w:widowControl w:val="0"/>
        <w:numPr>
          <w:ilvl w:val="0"/>
          <w:numId w:val="31"/>
        </w:numPr>
        <w:tabs>
          <w:tab w:val="left" w:pos="993"/>
        </w:tabs>
        <w:autoSpaceDE w:val="0"/>
        <w:autoSpaceDN w:val="0"/>
        <w:spacing w:before="120" w:after="120"/>
        <w:contextualSpacing w:val="0"/>
        <w:rPr>
          <w:rFonts w:ascii="Futura Bk BT" w:hAnsi="Futura Bk BT"/>
          <w:color w:val="000000" w:themeColor="text1"/>
        </w:rPr>
      </w:pPr>
      <w:r w:rsidRPr="00E33CE8">
        <w:rPr>
          <w:rFonts w:ascii="Futura Bk BT" w:hAnsi="Futura Bk BT"/>
          <w:color w:val="000000" w:themeColor="text1"/>
        </w:rPr>
        <w:t xml:space="preserve">The full name of a representative from the buyer authorising this transaction; </w:t>
      </w:r>
    </w:p>
    <w:p w14:paraId="06D364E0" w14:textId="77777777" w:rsidR="00F92E89" w:rsidRPr="00E33CE8" w:rsidRDefault="00F92E89" w:rsidP="001E50A3">
      <w:pPr>
        <w:pStyle w:val="ListParagraph"/>
        <w:widowControl w:val="0"/>
        <w:numPr>
          <w:ilvl w:val="0"/>
          <w:numId w:val="31"/>
        </w:numPr>
        <w:tabs>
          <w:tab w:val="left" w:pos="993"/>
        </w:tabs>
        <w:autoSpaceDE w:val="0"/>
        <w:autoSpaceDN w:val="0"/>
        <w:spacing w:before="120" w:after="120"/>
        <w:contextualSpacing w:val="0"/>
        <w:rPr>
          <w:rFonts w:ascii="Futura Bk BT" w:hAnsi="Futura Bk BT"/>
          <w:color w:val="000000" w:themeColor="text1"/>
        </w:rPr>
      </w:pPr>
      <w:r w:rsidRPr="00E33CE8">
        <w:rPr>
          <w:rFonts w:ascii="Futura Bk BT" w:hAnsi="Futura Bk BT"/>
          <w:color w:val="000000" w:themeColor="text1"/>
        </w:rPr>
        <w:t>A list of all sites taking physical possession of the products as part of the transaction;</w:t>
      </w:r>
    </w:p>
    <w:p w14:paraId="76D191CE" w14:textId="77777777" w:rsidR="00F92E89" w:rsidRPr="00E33CE8" w:rsidRDefault="00F92E89" w:rsidP="001E50A3">
      <w:pPr>
        <w:pStyle w:val="ListParagraph"/>
        <w:widowControl w:val="0"/>
        <w:numPr>
          <w:ilvl w:val="0"/>
          <w:numId w:val="31"/>
        </w:numPr>
        <w:tabs>
          <w:tab w:val="left" w:pos="993"/>
        </w:tabs>
        <w:autoSpaceDE w:val="0"/>
        <w:autoSpaceDN w:val="0"/>
        <w:spacing w:before="120" w:after="120"/>
        <w:contextualSpacing w:val="0"/>
        <w:rPr>
          <w:rFonts w:ascii="Futura Bk BT" w:hAnsi="Futura Bk BT"/>
          <w:color w:val="000000" w:themeColor="text1"/>
        </w:rPr>
      </w:pPr>
      <w:r w:rsidRPr="00E33CE8">
        <w:rPr>
          <w:rFonts w:ascii="Futura Bk BT" w:hAnsi="Futura Bk BT"/>
          <w:color w:val="000000" w:themeColor="text1"/>
        </w:rPr>
        <w:t>A list of preceding Transaction Receipts contributing ‘SFA Certified’ products to this transaction, listing the quantity of product, the site listed on the buyer’s scope certificate at which it was located and any processing already done to it when it before this point.</w:t>
      </w:r>
    </w:p>
    <w:p w14:paraId="23C55220" w14:textId="31ECE5B2" w:rsidR="00785C00" w:rsidRDefault="00785C00" w:rsidP="002F4A6A">
      <w:pPr>
        <w:pStyle w:val="ListParagraph"/>
        <w:widowControl w:val="0"/>
        <w:tabs>
          <w:tab w:val="left" w:pos="993"/>
        </w:tabs>
        <w:autoSpaceDE w:val="0"/>
        <w:autoSpaceDN w:val="0"/>
        <w:spacing w:before="120" w:after="120"/>
        <w:contextualSpacing w:val="0"/>
        <w:rPr>
          <w:rFonts w:ascii="Futura Bk BT" w:hAnsi="Futura Bk BT"/>
          <w:i/>
          <w:iCs/>
          <w:color w:val="000000" w:themeColor="text1"/>
        </w:rPr>
      </w:pPr>
      <w:r w:rsidRPr="009A1E18">
        <w:rPr>
          <w:noProof/>
        </w:rPr>
        <w:drawing>
          <wp:anchor distT="0" distB="0" distL="0" distR="0" simplePos="0" relativeHeight="251757568" behindDoc="0" locked="0" layoutInCell="1" allowOverlap="1" wp14:anchorId="454CCACD" wp14:editId="2E0CE2A1">
            <wp:simplePos x="0" y="0"/>
            <wp:positionH relativeFrom="page">
              <wp:posOffset>914400</wp:posOffset>
            </wp:positionH>
            <wp:positionV relativeFrom="paragraph">
              <wp:posOffset>-635</wp:posOffset>
            </wp:positionV>
            <wp:extent cx="190500" cy="287655"/>
            <wp:effectExtent l="0" t="0" r="0" b="0"/>
            <wp:wrapNone/>
            <wp:docPr id="433063586" name="Picture 433063586" descr="P24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19098" name="Picture 1321419098" descr="P248#y1"/>
                    <pic:cNvPicPr/>
                  </pic:nvPicPr>
                  <pic:blipFill>
                    <a:blip r:embed="rId24" cstate="print">
                      <a:extLst>
                        <a:ext uri="{28A0092B-C50C-407E-A947-70E740481C1C}">
                          <a14:useLocalDpi xmlns:a14="http://schemas.microsoft.com/office/drawing/2010/main"/>
                        </a:ext>
                      </a:extLst>
                    </a:blip>
                    <a:stretch>
                      <a:fillRect/>
                    </a:stretch>
                  </pic:blipFill>
                  <pic:spPr>
                    <a:xfrm>
                      <a:off x="0" y="0"/>
                      <a:ext cx="190500" cy="287655"/>
                    </a:xfrm>
                    <a:prstGeom prst="rect">
                      <a:avLst/>
                    </a:prstGeom>
                  </pic:spPr>
                </pic:pic>
              </a:graphicData>
            </a:graphic>
            <wp14:sizeRelH relativeFrom="margin">
              <wp14:pctWidth>0</wp14:pctWidth>
            </wp14:sizeRelH>
            <wp14:sizeRelV relativeFrom="margin">
              <wp14:pctHeight>0</wp14:pctHeight>
            </wp14:sizeRelV>
          </wp:anchor>
        </w:drawing>
      </w:r>
      <w:r w:rsidRPr="009A1E18">
        <w:rPr>
          <w:rFonts w:ascii="Futura Bk BT" w:hAnsi="Futura Bk BT"/>
          <w:i/>
          <w:iCs/>
          <w:color w:val="000000" w:themeColor="text1"/>
        </w:rPr>
        <w:t xml:space="preserve">Technical platform for </w:t>
      </w:r>
      <w:r w:rsidR="004A0D60" w:rsidRPr="009A1E18">
        <w:rPr>
          <w:rFonts w:ascii="Futura Bk BT" w:hAnsi="Futura Bk BT"/>
          <w:i/>
          <w:iCs/>
          <w:color w:val="000000" w:themeColor="text1"/>
        </w:rPr>
        <w:t xml:space="preserve">issuing unique reference numbers and tracking transactions TBC. The platform will involve sellers inputting data to a central database where all data </w:t>
      </w:r>
      <w:r w:rsidR="00E33CE8" w:rsidRPr="009A1E18">
        <w:rPr>
          <w:rFonts w:ascii="Futura Bk BT" w:hAnsi="Futura Bk BT"/>
          <w:i/>
          <w:iCs/>
          <w:color w:val="000000" w:themeColor="text1"/>
        </w:rPr>
        <w:t xml:space="preserve">are securely stored and </w:t>
      </w:r>
      <w:r w:rsidR="004A0D60" w:rsidRPr="009A1E18">
        <w:rPr>
          <w:rFonts w:ascii="Futura Bk BT" w:hAnsi="Futura Bk BT"/>
          <w:i/>
          <w:iCs/>
          <w:color w:val="000000" w:themeColor="text1"/>
        </w:rPr>
        <w:t xml:space="preserve">accessible </w:t>
      </w:r>
      <w:r w:rsidR="00F6112D" w:rsidRPr="009A1E18">
        <w:rPr>
          <w:rFonts w:ascii="Futura Bk BT" w:hAnsi="Futura Bk BT"/>
          <w:i/>
          <w:iCs/>
          <w:color w:val="000000" w:themeColor="text1"/>
        </w:rPr>
        <w:t xml:space="preserve">only </w:t>
      </w:r>
      <w:r w:rsidR="004A0D60" w:rsidRPr="009A1E18">
        <w:rPr>
          <w:rFonts w:ascii="Futura Bk BT" w:hAnsi="Futura Bk BT"/>
          <w:i/>
          <w:iCs/>
          <w:color w:val="000000" w:themeColor="text1"/>
        </w:rPr>
        <w:t xml:space="preserve">to </w:t>
      </w:r>
      <w:r w:rsidR="00E33CE8" w:rsidRPr="009A1E18">
        <w:rPr>
          <w:rFonts w:ascii="Futura Bk BT" w:hAnsi="Futura Bk BT"/>
          <w:i/>
          <w:iCs/>
          <w:color w:val="000000" w:themeColor="text1"/>
        </w:rPr>
        <w:t xml:space="preserve">the SFA and </w:t>
      </w:r>
      <w:r w:rsidR="00F6112D" w:rsidRPr="009A1E18">
        <w:rPr>
          <w:rFonts w:ascii="Futura Bk BT" w:hAnsi="Futura Bk BT"/>
          <w:i/>
          <w:iCs/>
          <w:color w:val="000000" w:themeColor="text1"/>
        </w:rPr>
        <w:t xml:space="preserve">all </w:t>
      </w:r>
      <w:r w:rsidR="00E33CE8" w:rsidRPr="009A1E18">
        <w:rPr>
          <w:rFonts w:ascii="Futura Bk BT" w:hAnsi="Futura Bk BT"/>
          <w:i/>
          <w:iCs/>
          <w:color w:val="000000" w:themeColor="text1"/>
        </w:rPr>
        <w:t>CABs.</w:t>
      </w:r>
    </w:p>
    <w:p w14:paraId="75B454DE" w14:textId="62244058" w:rsidR="00185695" w:rsidRDefault="00AD5FDF" w:rsidP="001E50A3">
      <w:pPr>
        <w:pStyle w:val="ListParagraph"/>
        <w:widowControl w:val="0"/>
        <w:numPr>
          <w:ilvl w:val="2"/>
          <w:numId w:val="35"/>
        </w:numPr>
        <w:tabs>
          <w:tab w:val="left" w:pos="709"/>
        </w:tabs>
        <w:autoSpaceDE w:val="0"/>
        <w:autoSpaceDN w:val="0"/>
        <w:spacing w:before="120" w:after="120"/>
        <w:ind w:left="709" w:hanging="709"/>
        <w:contextualSpacing w:val="0"/>
        <w:rPr>
          <w:color w:val="000000" w:themeColor="text1"/>
        </w:rPr>
      </w:pPr>
      <w:r w:rsidRPr="00AD5FDF">
        <w:rPr>
          <w:color w:val="000000" w:themeColor="text1"/>
        </w:rPr>
        <w:t>Where any product that cannot be reconciled with the details on the associated Transaction Receipt has already been sold the entity shall inform the CAB, the SFA and the buyer within five working days.</w:t>
      </w:r>
    </w:p>
    <w:p w14:paraId="08DF5E0D" w14:textId="1D6E62FD" w:rsidR="00044668" w:rsidRPr="00B57E77" w:rsidRDefault="00044668" w:rsidP="001E50A3">
      <w:pPr>
        <w:pStyle w:val="ListParagraph"/>
        <w:widowControl w:val="0"/>
        <w:numPr>
          <w:ilvl w:val="2"/>
          <w:numId w:val="35"/>
        </w:numPr>
        <w:tabs>
          <w:tab w:val="left" w:pos="709"/>
        </w:tabs>
        <w:autoSpaceDE w:val="0"/>
        <w:autoSpaceDN w:val="0"/>
        <w:spacing w:before="120" w:after="120"/>
        <w:ind w:left="709" w:hanging="709"/>
        <w:contextualSpacing w:val="0"/>
        <w:rPr>
          <w:color w:val="000000" w:themeColor="text1"/>
        </w:rPr>
      </w:pPr>
      <w:r>
        <w:rPr>
          <w:color w:val="000000" w:themeColor="text1"/>
        </w:rPr>
        <w:t xml:space="preserve">The entity shall make claims </w:t>
      </w:r>
      <w:r w:rsidR="00645230">
        <w:rPr>
          <w:color w:val="000000" w:themeColor="text1"/>
        </w:rPr>
        <w:t>in accordance with Annex 1: Claims.</w:t>
      </w:r>
    </w:p>
    <w:p w14:paraId="58BBE78C" w14:textId="38477AC3" w:rsidR="004F4E41" w:rsidRPr="00643B0E" w:rsidRDefault="00F323D4" w:rsidP="001E50A3">
      <w:pPr>
        <w:pStyle w:val="Heading2"/>
        <w:numPr>
          <w:ilvl w:val="1"/>
          <w:numId w:val="35"/>
        </w:numPr>
        <w:spacing w:before="240" w:after="240"/>
        <w:ind w:left="635" w:hanging="635"/>
        <w:rPr>
          <w:bCs/>
          <w:szCs w:val="44"/>
        </w:rPr>
      </w:pPr>
      <w:bookmarkStart w:id="67" w:name="_Toc149727864"/>
      <w:r>
        <w:rPr>
          <w:bCs/>
          <w:szCs w:val="44"/>
        </w:rPr>
        <w:t>Quantity</w:t>
      </w:r>
      <w:r w:rsidR="004F4E41">
        <w:rPr>
          <w:bCs/>
          <w:szCs w:val="44"/>
        </w:rPr>
        <w:t xml:space="preserve"> reconciliation</w:t>
      </w:r>
      <w:bookmarkEnd w:id="67"/>
    </w:p>
    <w:p w14:paraId="3BAECA57" w14:textId="34502A2B" w:rsidR="004F4E41" w:rsidRPr="0071739D" w:rsidRDefault="004F4E41" w:rsidP="001E50A3">
      <w:pPr>
        <w:pStyle w:val="ListParagraph"/>
        <w:widowControl w:val="0"/>
        <w:numPr>
          <w:ilvl w:val="2"/>
          <w:numId w:val="35"/>
        </w:numPr>
        <w:tabs>
          <w:tab w:val="left" w:pos="709"/>
        </w:tabs>
        <w:autoSpaceDE w:val="0"/>
        <w:autoSpaceDN w:val="0"/>
        <w:spacing w:before="120" w:after="120"/>
        <w:ind w:left="709" w:hanging="709"/>
        <w:contextualSpacing w:val="0"/>
        <w:rPr>
          <w:rFonts w:ascii="Futura Bk BT" w:hAnsi="Futura Bk BT"/>
          <w:color w:val="000000" w:themeColor="text1"/>
        </w:rPr>
      </w:pPr>
      <w:r w:rsidRPr="0071739D">
        <w:rPr>
          <w:rFonts w:ascii="Futura Bk BT" w:hAnsi="Futura Bk BT"/>
          <w:color w:val="000000" w:themeColor="text1"/>
        </w:rPr>
        <w:t xml:space="preserve">The </w:t>
      </w:r>
      <w:r w:rsidR="00FA79BF">
        <w:rPr>
          <w:rFonts w:ascii="Futura Bk BT" w:hAnsi="Futura Bk BT"/>
          <w:color w:val="000000" w:themeColor="text1"/>
        </w:rPr>
        <w:t>entity</w:t>
      </w:r>
      <w:r w:rsidRPr="0071739D">
        <w:rPr>
          <w:rFonts w:ascii="Futura Bk BT" w:hAnsi="Futura Bk BT"/>
          <w:color w:val="000000" w:themeColor="text1"/>
        </w:rPr>
        <w:t xml:space="preserve"> shall maintain </w:t>
      </w:r>
      <w:r w:rsidR="009203B6">
        <w:rPr>
          <w:rFonts w:ascii="Futura Bk BT" w:hAnsi="Futura Bk BT"/>
          <w:color w:val="000000" w:themeColor="text1"/>
        </w:rPr>
        <w:t>up-to-date</w:t>
      </w:r>
      <w:r w:rsidR="00EC0ACA">
        <w:rPr>
          <w:rFonts w:ascii="Futura Bk BT" w:hAnsi="Futura Bk BT"/>
          <w:color w:val="000000" w:themeColor="text1"/>
        </w:rPr>
        <w:t xml:space="preserve"> m</w:t>
      </w:r>
      <w:r w:rsidR="009203B6">
        <w:rPr>
          <w:rFonts w:ascii="Futura Bk BT" w:hAnsi="Futura Bk BT"/>
          <w:color w:val="000000" w:themeColor="text1"/>
        </w:rPr>
        <w:t>aterial accounting record</w:t>
      </w:r>
      <w:r w:rsidR="00487508">
        <w:rPr>
          <w:rFonts w:ascii="Futura Bk BT" w:hAnsi="Futura Bk BT"/>
          <w:color w:val="000000" w:themeColor="text1"/>
        </w:rPr>
        <w:t>s</w:t>
      </w:r>
      <w:r w:rsidR="000D5BF5" w:rsidRPr="000D5BF5">
        <w:t xml:space="preserve"> </w:t>
      </w:r>
      <w:r w:rsidR="000D5BF5">
        <w:t xml:space="preserve">that </w:t>
      </w:r>
      <w:r w:rsidR="000D5BF5" w:rsidRPr="000D5BF5">
        <w:rPr>
          <w:rFonts w:ascii="Futura Bk BT" w:hAnsi="Futura Bk BT"/>
          <w:color w:val="000000" w:themeColor="text1"/>
        </w:rPr>
        <w:t>quantify input and output material at site level at all times</w:t>
      </w:r>
      <w:r w:rsidR="00487508">
        <w:rPr>
          <w:rFonts w:ascii="Futura Bk BT" w:hAnsi="Futura Bk BT"/>
          <w:color w:val="000000" w:themeColor="text1"/>
        </w:rPr>
        <w:t xml:space="preserve">. It shall cover </w:t>
      </w:r>
      <w:r w:rsidRPr="0071739D">
        <w:rPr>
          <w:rFonts w:ascii="Futura Bk BT" w:hAnsi="Futura Bk BT"/>
          <w:color w:val="000000" w:themeColor="text1"/>
        </w:rPr>
        <w:t xml:space="preserve">an ongoing calculation that ensures that the </w:t>
      </w:r>
      <w:r w:rsidR="00F323D4">
        <w:rPr>
          <w:rFonts w:ascii="Futura Bk BT" w:hAnsi="Futura Bk BT"/>
          <w:color w:val="000000" w:themeColor="text1"/>
        </w:rPr>
        <w:t>quantity</w:t>
      </w:r>
      <w:r w:rsidRPr="0071739D">
        <w:rPr>
          <w:rFonts w:ascii="Futura Bk BT" w:hAnsi="Futura Bk BT"/>
          <w:color w:val="000000" w:themeColor="text1"/>
        </w:rPr>
        <w:t xml:space="preserve"> of outputs </w:t>
      </w:r>
      <w:r w:rsidR="00A345F9">
        <w:rPr>
          <w:rFonts w:ascii="Futura Bk BT" w:hAnsi="Futura Bk BT"/>
          <w:color w:val="000000" w:themeColor="text1"/>
        </w:rPr>
        <w:t xml:space="preserve">quantitatively </w:t>
      </w:r>
      <w:r w:rsidRPr="0071739D">
        <w:rPr>
          <w:rFonts w:ascii="Futura Bk BT" w:hAnsi="Futura Bk BT"/>
          <w:color w:val="000000" w:themeColor="text1"/>
        </w:rPr>
        <w:t xml:space="preserve">reconciles with the </w:t>
      </w:r>
      <w:r w:rsidR="00F323D4">
        <w:rPr>
          <w:rFonts w:ascii="Futura Bk BT" w:hAnsi="Futura Bk BT"/>
          <w:color w:val="000000" w:themeColor="text1"/>
        </w:rPr>
        <w:t>quantity</w:t>
      </w:r>
      <w:r w:rsidRPr="0071739D">
        <w:rPr>
          <w:rFonts w:ascii="Futura Bk BT" w:hAnsi="Futura Bk BT"/>
          <w:color w:val="000000" w:themeColor="text1"/>
        </w:rPr>
        <w:t xml:space="preserve"> of inputs</w:t>
      </w:r>
      <w:r w:rsidR="006577F1">
        <w:rPr>
          <w:rFonts w:ascii="Futura Bk BT" w:hAnsi="Futura Bk BT"/>
          <w:color w:val="000000" w:themeColor="text1"/>
        </w:rPr>
        <w:t xml:space="preserve"> at all times</w:t>
      </w:r>
      <w:r w:rsidR="00B12921">
        <w:rPr>
          <w:rFonts w:ascii="Futura Bk BT" w:hAnsi="Futura Bk BT"/>
          <w:color w:val="000000" w:themeColor="text1"/>
        </w:rPr>
        <w:t xml:space="preserve"> at a site level</w:t>
      </w:r>
      <w:r w:rsidR="000956D0">
        <w:rPr>
          <w:rFonts w:ascii="Futura Bk BT" w:hAnsi="Futura Bk BT"/>
          <w:color w:val="000000" w:themeColor="text1"/>
        </w:rPr>
        <w:t xml:space="preserve">, </w:t>
      </w:r>
      <w:r w:rsidR="000956D0" w:rsidRPr="0071739D">
        <w:rPr>
          <w:rFonts w:ascii="Futura Bk BT" w:hAnsi="Futura Bk BT"/>
          <w:color w:val="000000" w:themeColor="text1"/>
        </w:rPr>
        <w:t xml:space="preserve">accounting for </w:t>
      </w:r>
      <w:r w:rsidR="00CB7040">
        <w:rPr>
          <w:rFonts w:ascii="Futura Bk BT" w:hAnsi="Futura Bk BT"/>
          <w:color w:val="000000" w:themeColor="text1"/>
        </w:rPr>
        <w:t>conversion factor</w:t>
      </w:r>
      <w:r w:rsidR="000956D0" w:rsidRPr="0071739D">
        <w:rPr>
          <w:rFonts w:ascii="Futura Bk BT" w:hAnsi="Futura Bk BT"/>
          <w:color w:val="000000" w:themeColor="text1"/>
        </w:rPr>
        <w:t>s.</w:t>
      </w:r>
    </w:p>
    <w:p w14:paraId="3B953556" w14:textId="0397E2F0" w:rsidR="004F4E41" w:rsidRPr="0031442A" w:rsidRDefault="006577F1" w:rsidP="002F4A6A">
      <w:pPr>
        <w:pStyle w:val="ListParagraph"/>
        <w:widowControl w:val="0"/>
        <w:tabs>
          <w:tab w:val="left" w:pos="993"/>
        </w:tabs>
        <w:autoSpaceDE w:val="0"/>
        <w:autoSpaceDN w:val="0"/>
        <w:spacing w:before="120" w:after="120"/>
        <w:contextualSpacing w:val="0"/>
        <w:rPr>
          <w:rFonts w:ascii="Futura Bk BT" w:hAnsi="Futura Bk BT"/>
          <w:i/>
          <w:iCs/>
          <w:color w:val="000000" w:themeColor="text1"/>
        </w:rPr>
      </w:pPr>
      <w:r w:rsidRPr="0071739D">
        <w:rPr>
          <w:noProof/>
        </w:rPr>
        <w:drawing>
          <wp:anchor distT="0" distB="0" distL="0" distR="0" simplePos="0" relativeHeight="251585536" behindDoc="0" locked="0" layoutInCell="1" allowOverlap="1" wp14:anchorId="53A00F2B" wp14:editId="63E6E454">
            <wp:simplePos x="0" y="0"/>
            <wp:positionH relativeFrom="page">
              <wp:posOffset>989965</wp:posOffset>
            </wp:positionH>
            <wp:positionV relativeFrom="paragraph">
              <wp:posOffset>85725</wp:posOffset>
            </wp:positionV>
            <wp:extent cx="190800" cy="288000"/>
            <wp:effectExtent l="0" t="0" r="0" b="0"/>
            <wp:wrapNone/>
            <wp:docPr id="1503062166" name="Picture 1503062166" descr="P24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19098" name="Picture 1321419098" descr="P248#y1"/>
                    <pic:cNvPicPr/>
                  </pic:nvPicPr>
                  <pic:blipFill>
                    <a:blip r:embed="rId24" cstate="print">
                      <a:extLst>
                        <a:ext uri="{28A0092B-C50C-407E-A947-70E740481C1C}">
                          <a14:useLocalDpi xmlns:a14="http://schemas.microsoft.com/office/drawing/2010/main"/>
                        </a:ext>
                      </a:extLst>
                    </a:blip>
                    <a:stretch>
                      <a:fillRect/>
                    </a:stretch>
                  </pic:blipFill>
                  <pic:spPr>
                    <a:xfrm>
                      <a:off x="0" y="0"/>
                      <a:ext cx="190800" cy="288000"/>
                    </a:xfrm>
                    <a:prstGeom prst="rect">
                      <a:avLst/>
                    </a:prstGeom>
                  </pic:spPr>
                </pic:pic>
              </a:graphicData>
            </a:graphic>
            <wp14:sizeRelH relativeFrom="margin">
              <wp14:pctWidth>0</wp14:pctWidth>
            </wp14:sizeRelH>
            <wp14:sizeRelV relativeFrom="margin">
              <wp14:pctHeight>0</wp14:pctHeight>
            </wp14:sizeRelV>
          </wp:anchor>
        </w:drawing>
      </w:r>
      <w:r w:rsidR="004F4E41" w:rsidRPr="0071739D">
        <w:rPr>
          <w:rFonts w:ascii="Futura Bk BT" w:hAnsi="Futura Bk BT"/>
          <w:i/>
          <w:iCs/>
          <w:color w:val="000000" w:themeColor="text1"/>
        </w:rPr>
        <w:t xml:space="preserve">Inputs refers to the </w:t>
      </w:r>
      <w:r w:rsidR="00F323D4">
        <w:rPr>
          <w:rFonts w:ascii="Futura Bk BT" w:hAnsi="Futura Bk BT"/>
          <w:i/>
          <w:iCs/>
          <w:color w:val="000000" w:themeColor="text1"/>
        </w:rPr>
        <w:t>quantity</w:t>
      </w:r>
      <w:r w:rsidR="004F4E41" w:rsidRPr="0071739D">
        <w:rPr>
          <w:rFonts w:ascii="Futura Bk BT" w:hAnsi="Futura Bk BT"/>
          <w:i/>
          <w:iCs/>
          <w:color w:val="000000" w:themeColor="text1"/>
        </w:rPr>
        <w:t xml:space="preserve"> of </w:t>
      </w:r>
      <w:r w:rsidR="00040996">
        <w:rPr>
          <w:rFonts w:ascii="Futura Bk BT" w:hAnsi="Futura Bk BT"/>
          <w:i/>
          <w:iCs/>
          <w:color w:val="000000" w:themeColor="text1"/>
        </w:rPr>
        <w:t xml:space="preserve">the </w:t>
      </w:r>
      <w:r w:rsidR="004F4E41" w:rsidRPr="0071739D">
        <w:rPr>
          <w:rFonts w:ascii="Futura Bk BT" w:hAnsi="Futura Bk BT"/>
          <w:i/>
          <w:iCs/>
          <w:color w:val="000000" w:themeColor="text1"/>
        </w:rPr>
        <w:t xml:space="preserve">‘SFA Certified’ </w:t>
      </w:r>
      <w:r w:rsidR="00040996">
        <w:rPr>
          <w:rFonts w:ascii="Futura Bk BT" w:hAnsi="Futura Bk BT"/>
          <w:i/>
          <w:iCs/>
          <w:color w:val="000000" w:themeColor="text1"/>
        </w:rPr>
        <w:t>products</w:t>
      </w:r>
      <w:r w:rsidR="004F4E41" w:rsidRPr="0071739D">
        <w:rPr>
          <w:rFonts w:ascii="Futura Bk BT" w:hAnsi="Futura Bk BT"/>
          <w:i/>
          <w:iCs/>
          <w:color w:val="000000" w:themeColor="text1"/>
        </w:rPr>
        <w:t xml:space="preserve"> purchased. </w:t>
      </w:r>
      <w:r w:rsidR="004F4E41" w:rsidRPr="0031442A">
        <w:rPr>
          <w:rFonts w:ascii="Futura Bk BT" w:hAnsi="Futura Bk BT"/>
          <w:i/>
          <w:iCs/>
          <w:color w:val="000000" w:themeColor="text1"/>
        </w:rPr>
        <w:t xml:space="preserve">Outputs include ‘SFA Certified’ </w:t>
      </w:r>
      <w:r w:rsidR="00040996">
        <w:rPr>
          <w:rFonts w:ascii="Futura Bk BT" w:hAnsi="Futura Bk BT"/>
          <w:i/>
          <w:iCs/>
          <w:color w:val="000000" w:themeColor="text1"/>
        </w:rPr>
        <w:t>product</w:t>
      </w:r>
      <w:r w:rsidR="004F4E41" w:rsidRPr="0031442A">
        <w:rPr>
          <w:rFonts w:ascii="Futura Bk BT" w:hAnsi="Futura Bk BT"/>
          <w:i/>
          <w:iCs/>
          <w:color w:val="000000" w:themeColor="text1"/>
        </w:rPr>
        <w:t xml:space="preserve"> inventory, </w:t>
      </w:r>
      <w:r w:rsidR="00040996">
        <w:rPr>
          <w:rFonts w:ascii="Futura Bk BT" w:hAnsi="Futura Bk BT"/>
          <w:i/>
          <w:iCs/>
          <w:color w:val="000000" w:themeColor="text1"/>
        </w:rPr>
        <w:t>products</w:t>
      </w:r>
      <w:r w:rsidR="004F4E41" w:rsidRPr="0031442A">
        <w:rPr>
          <w:rFonts w:ascii="Futura Bk BT" w:hAnsi="Futura Bk BT"/>
          <w:i/>
          <w:iCs/>
          <w:color w:val="000000" w:themeColor="text1"/>
        </w:rPr>
        <w:t xml:space="preserve"> sold as ‘SFA Certified’, </w:t>
      </w:r>
      <w:r w:rsidR="00040996">
        <w:rPr>
          <w:rFonts w:ascii="Futura Bk BT" w:hAnsi="Futura Bk BT"/>
          <w:i/>
          <w:iCs/>
          <w:color w:val="000000" w:themeColor="text1"/>
        </w:rPr>
        <w:t>products</w:t>
      </w:r>
      <w:r w:rsidR="004F4E41" w:rsidRPr="0031442A">
        <w:rPr>
          <w:rFonts w:ascii="Futura Bk BT" w:hAnsi="Futura Bk BT"/>
          <w:i/>
          <w:iCs/>
          <w:color w:val="000000" w:themeColor="text1"/>
        </w:rPr>
        <w:t xml:space="preserve"> sold as uncertified, discarded as waste from processing or otherwise discarded/rejected;</w:t>
      </w:r>
    </w:p>
    <w:p w14:paraId="3C503B52" w14:textId="29529B61" w:rsidR="00B822A0" w:rsidRDefault="004F4E41" w:rsidP="001E50A3">
      <w:pPr>
        <w:pStyle w:val="ListParagraph"/>
        <w:widowControl w:val="0"/>
        <w:numPr>
          <w:ilvl w:val="2"/>
          <w:numId w:val="35"/>
        </w:numPr>
        <w:tabs>
          <w:tab w:val="left" w:pos="709"/>
        </w:tabs>
        <w:autoSpaceDE w:val="0"/>
        <w:autoSpaceDN w:val="0"/>
        <w:spacing w:before="120" w:after="120"/>
        <w:ind w:left="709" w:hanging="709"/>
        <w:contextualSpacing w:val="0"/>
        <w:rPr>
          <w:rFonts w:ascii="Futura Bk BT" w:hAnsi="Futura Bk BT"/>
          <w:color w:val="000000" w:themeColor="text1"/>
        </w:rPr>
      </w:pPr>
      <w:r w:rsidRPr="0071739D">
        <w:rPr>
          <w:rFonts w:ascii="Futura Bk BT" w:hAnsi="Futura Bk BT"/>
          <w:color w:val="000000" w:themeColor="text1"/>
        </w:rPr>
        <w:t xml:space="preserve">The </w:t>
      </w:r>
      <w:r w:rsidR="00B822A0">
        <w:rPr>
          <w:rFonts w:ascii="Futura Bk BT" w:hAnsi="Futura Bk BT"/>
          <w:color w:val="000000" w:themeColor="text1"/>
        </w:rPr>
        <w:t>entity</w:t>
      </w:r>
      <w:r w:rsidR="00B822A0" w:rsidRPr="0071739D">
        <w:rPr>
          <w:rFonts w:ascii="Futura Bk BT" w:hAnsi="Futura Bk BT"/>
          <w:color w:val="000000" w:themeColor="text1"/>
        </w:rPr>
        <w:t xml:space="preserve"> </w:t>
      </w:r>
      <w:r w:rsidRPr="0071739D">
        <w:rPr>
          <w:rFonts w:ascii="Futura Bk BT" w:hAnsi="Futura Bk BT"/>
          <w:color w:val="000000" w:themeColor="text1"/>
        </w:rPr>
        <w:t xml:space="preserve">shall ensure that the </w:t>
      </w:r>
      <w:r w:rsidR="006A2EF2">
        <w:rPr>
          <w:rFonts w:ascii="Futura Bk BT" w:hAnsi="Futura Bk BT"/>
          <w:color w:val="000000" w:themeColor="text1"/>
        </w:rPr>
        <w:t>quantity</w:t>
      </w:r>
      <w:r w:rsidRPr="0071739D">
        <w:rPr>
          <w:rFonts w:ascii="Futura Bk BT" w:hAnsi="Futura Bk BT"/>
          <w:color w:val="000000" w:themeColor="text1"/>
        </w:rPr>
        <w:t xml:space="preserve"> of </w:t>
      </w:r>
      <w:r w:rsidR="00040996">
        <w:rPr>
          <w:rFonts w:ascii="Futura Bk BT" w:hAnsi="Futura Bk BT"/>
          <w:color w:val="000000" w:themeColor="text1"/>
        </w:rPr>
        <w:t>products</w:t>
      </w:r>
      <w:r w:rsidRPr="0071739D">
        <w:rPr>
          <w:rFonts w:ascii="Futura Bk BT" w:hAnsi="Futura Bk BT"/>
          <w:color w:val="000000" w:themeColor="text1"/>
        </w:rPr>
        <w:t xml:space="preserve"> sold as ‘SFA Certified’ never exceeds the </w:t>
      </w:r>
      <w:r w:rsidR="006A2EF2">
        <w:rPr>
          <w:rFonts w:ascii="Futura Bk BT" w:hAnsi="Futura Bk BT"/>
          <w:color w:val="000000" w:themeColor="text1"/>
        </w:rPr>
        <w:t>quantity</w:t>
      </w:r>
      <w:r w:rsidRPr="0071739D">
        <w:rPr>
          <w:rFonts w:ascii="Futura Bk BT" w:hAnsi="Futura Bk BT"/>
          <w:color w:val="000000" w:themeColor="text1"/>
        </w:rPr>
        <w:t xml:space="preserve"> of ‘SFA Certified’ </w:t>
      </w:r>
      <w:r w:rsidR="00040996">
        <w:rPr>
          <w:rFonts w:ascii="Futura Bk BT" w:hAnsi="Futura Bk BT"/>
          <w:color w:val="000000" w:themeColor="text1"/>
        </w:rPr>
        <w:t>products</w:t>
      </w:r>
      <w:r w:rsidRPr="0071739D">
        <w:rPr>
          <w:rFonts w:ascii="Futura Bk BT" w:hAnsi="Futura Bk BT"/>
          <w:color w:val="000000" w:themeColor="text1"/>
        </w:rPr>
        <w:t xml:space="preserve"> bought</w:t>
      </w:r>
      <w:r w:rsidR="005B324E">
        <w:rPr>
          <w:rFonts w:ascii="Futura Bk BT" w:hAnsi="Futura Bk BT"/>
          <w:color w:val="000000" w:themeColor="text1"/>
        </w:rPr>
        <w:t xml:space="preserve"> at a site level</w:t>
      </w:r>
      <w:r w:rsidRPr="0071739D">
        <w:rPr>
          <w:rFonts w:ascii="Futura Bk BT" w:hAnsi="Futura Bk BT"/>
          <w:color w:val="000000" w:themeColor="text1"/>
        </w:rPr>
        <w:t xml:space="preserve">, accounting for </w:t>
      </w:r>
      <w:r w:rsidR="00CB7040">
        <w:rPr>
          <w:rFonts w:ascii="Futura Bk BT" w:hAnsi="Futura Bk BT"/>
          <w:color w:val="000000" w:themeColor="text1"/>
        </w:rPr>
        <w:t>conversion factor</w:t>
      </w:r>
      <w:r w:rsidRPr="0071739D">
        <w:rPr>
          <w:rFonts w:ascii="Futura Bk BT" w:hAnsi="Futura Bk BT"/>
          <w:color w:val="000000" w:themeColor="text1"/>
        </w:rPr>
        <w:t>s</w:t>
      </w:r>
      <w:r w:rsidR="001A083B">
        <w:rPr>
          <w:rFonts w:ascii="Futura Bk BT" w:hAnsi="Futura Bk BT"/>
          <w:color w:val="000000" w:themeColor="text1"/>
        </w:rPr>
        <w:t xml:space="preserve"> and any conditioning</w:t>
      </w:r>
      <w:r w:rsidRPr="0071739D">
        <w:rPr>
          <w:rFonts w:ascii="Futura Bk BT" w:hAnsi="Futura Bk BT"/>
          <w:color w:val="000000" w:themeColor="text1"/>
        </w:rPr>
        <w:t>.</w:t>
      </w:r>
    </w:p>
    <w:p w14:paraId="255A8E05" w14:textId="333EEDC5" w:rsidR="008B5C2E" w:rsidRDefault="008B5C2E" w:rsidP="001E50A3">
      <w:pPr>
        <w:pStyle w:val="ListParagraph"/>
        <w:widowControl w:val="0"/>
        <w:numPr>
          <w:ilvl w:val="2"/>
          <w:numId w:val="35"/>
        </w:numPr>
        <w:tabs>
          <w:tab w:val="left" w:pos="709"/>
        </w:tabs>
        <w:autoSpaceDE w:val="0"/>
        <w:autoSpaceDN w:val="0"/>
        <w:spacing w:before="120" w:after="120"/>
        <w:ind w:left="709" w:hanging="709"/>
        <w:contextualSpacing w:val="0"/>
        <w:rPr>
          <w:rFonts w:ascii="Futura Bk BT" w:hAnsi="Futura Bk BT"/>
          <w:color w:val="000000" w:themeColor="text1"/>
        </w:rPr>
      </w:pPr>
      <w:r w:rsidRPr="004A2DF1">
        <w:rPr>
          <w:rFonts w:ascii="Futura Bk BT" w:hAnsi="Futura Bk BT"/>
          <w:color w:val="000000" w:themeColor="text1"/>
        </w:rPr>
        <w:t>The</w:t>
      </w:r>
      <w:r>
        <w:rPr>
          <w:rFonts w:ascii="Futura Bk BT" w:hAnsi="Futura Bk BT"/>
          <w:color w:val="000000" w:themeColor="text1"/>
        </w:rPr>
        <w:t xml:space="preserve"> entity</w:t>
      </w:r>
      <w:r w:rsidRPr="004A2DF1">
        <w:rPr>
          <w:rFonts w:ascii="Futura Bk BT" w:hAnsi="Futura Bk BT"/>
          <w:color w:val="000000" w:themeColor="text1"/>
        </w:rPr>
        <w:t xml:space="preserve"> shall have a consistent methodology for</w:t>
      </w:r>
      <w:r>
        <w:rPr>
          <w:rFonts w:ascii="Futura Bk BT" w:hAnsi="Futura Bk BT"/>
          <w:color w:val="000000" w:themeColor="text1"/>
        </w:rPr>
        <w:t xml:space="preserve"> </w:t>
      </w:r>
      <w:r w:rsidRPr="004A2DF1">
        <w:rPr>
          <w:rFonts w:ascii="Futura Bk BT" w:hAnsi="Futura Bk BT"/>
          <w:color w:val="000000" w:themeColor="text1"/>
        </w:rPr>
        <w:t xml:space="preserve">calculating conversion factor(s) </w:t>
      </w:r>
      <w:r w:rsidR="005D3D59">
        <w:rPr>
          <w:rFonts w:ascii="Futura Bk BT" w:hAnsi="Futura Bk BT"/>
          <w:color w:val="000000" w:themeColor="text1"/>
        </w:rPr>
        <w:t xml:space="preserve">and </w:t>
      </w:r>
      <w:r w:rsidR="00217FA8">
        <w:rPr>
          <w:rFonts w:ascii="Futura Bk BT" w:hAnsi="Futura Bk BT"/>
          <w:color w:val="000000" w:themeColor="text1"/>
        </w:rPr>
        <w:t xml:space="preserve">the effects of </w:t>
      </w:r>
      <w:r w:rsidR="005D3D59">
        <w:rPr>
          <w:rFonts w:ascii="Futura Bk BT" w:hAnsi="Futura Bk BT"/>
          <w:color w:val="000000" w:themeColor="text1"/>
        </w:rPr>
        <w:t>conditioning</w:t>
      </w:r>
      <w:r w:rsidR="00607B1E">
        <w:rPr>
          <w:rFonts w:ascii="Futura Bk BT" w:hAnsi="Futura Bk BT"/>
          <w:color w:val="000000" w:themeColor="text1"/>
        </w:rPr>
        <w:t>,</w:t>
      </w:r>
      <w:r w:rsidR="005D3D59">
        <w:rPr>
          <w:rFonts w:ascii="Futura Bk BT" w:hAnsi="Futura Bk BT"/>
          <w:color w:val="000000" w:themeColor="text1"/>
        </w:rPr>
        <w:t xml:space="preserve"> </w:t>
      </w:r>
      <w:r w:rsidRPr="004A2DF1">
        <w:rPr>
          <w:rFonts w:ascii="Futura Bk BT" w:hAnsi="Futura Bk BT"/>
          <w:color w:val="000000" w:themeColor="text1"/>
        </w:rPr>
        <w:t>and shall keep them up to date</w:t>
      </w:r>
      <w:r>
        <w:rPr>
          <w:rFonts w:ascii="Futura Bk BT" w:hAnsi="Futura Bk BT"/>
          <w:color w:val="000000" w:themeColor="text1"/>
        </w:rPr>
        <w:t>.</w:t>
      </w:r>
    </w:p>
    <w:p w14:paraId="1E071E80" w14:textId="17DE28BE" w:rsidR="008B5C2E" w:rsidRDefault="008B5C2E" w:rsidP="001E50A3">
      <w:pPr>
        <w:pStyle w:val="ListParagraph"/>
        <w:widowControl w:val="0"/>
        <w:numPr>
          <w:ilvl w:val="2"/>
          <w:numId w:val="35"/>
        </w:numPr>
        <w:tabs>
          <w:tab w:val="left" w:pos="709"/>
        </w:tabs>
        <w:autoSpaceDE w:val="0"/>
        <w:autoSpaceDN w:val="0"/>
        <w:spacing w:before="120" w:after="120"/>
        <w:ind w:left="709" w:hanging="709"/>
        <w:contextualSpacing w:val="0"/>
        <w:rPr>
          <w:rFonts w:ascii="Futura Bk BT" w:hAnsi="Futura Bk BT"/>
          <w:color w:val="000000" w:themeColor="text1"/>
        </w:rPr>
      </w:pPr>
      <w:r w:rsidRPr="0071739D">
        <w:rPr>
          <w:noProof/>
        </w:rPr>
        <w:drawing>
          <wp:anchor distT="0" distB="0" distL="0" distR="0" simplePos="0" relativeHeight="251657216" behindDoc="0" locked="0" layoutInCell="1" allowOverlap="1" wp14:anchorId="12415079" wp14:editId="6EB8F158">
            <wp:simplePos x="0" y="0"/>
            <wp:positionH relativeFrom="page">
              <wp:posOffset>914400</wp:posOffset>
            </wp:positionH>
            <wp:positionV relativeFrom="paragraph">
              <wp:posOffset>342265</wp:posOffset>
            </wp:positionV>
            <wp:extent cx="192405" cy="287655"/>
            <wp:effectExtent l="0" t="0" r="0" b="0"/>
            <wp:wrapNone/>
            <wp:docPr id="1360017807" name="Picture 1360017807" descr="P24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19098" name="Picture 1321419098" descr="P248#y1"/>
                    <pic:cNvPicPr/>
                  </pic:nvPicPr>
                  <pic:blipFill>
                    <a:blip r:embed="rId24" cstate="print">
                      <a:extLst>
                        <a:ext uri="{28A0092B-C50C-407E-A947-70E740481C1C}">
                          <a14:useLocalDpi xmlns:a14="http://schemas.microsoft.com/office/drawing/2010/main"/>
                        </a:ext>
                      </a:extLst>
                    </a:blip>
                    <a:stretch>
                      <a:fillRect/>
                    </a:stretch>
                  </pic:blipFill>
                  <pic:spPr>
                    <a:xfrm>
                      <a:off x="0" y="0"/>
                      <a:ext cx="192405" cy="287655"/>
                    </a:xfrm>
                    <a:prstGeom prst="rect">
                      <a:avLst/>
                    </a:prstGeom>
                  </pic:spPr>
                </pic:pic>
              </a:graphicData>
            </a:graphic>
            <wp14:sizeRelH relativeFrom="margin">
              <wp14:pctWidth>0</wp14:pctWidth>
            </wp14:sizeRelH>
            <wp14:sizeRelV relativeFrom="margin">
              <wp14:pctHeight>0</wp14:pctHeight>
            </wp14:sizeRelV>
          </wp:anchor>
        </w:drawing>
      </w:r>
      <w:r w:rsidRPr="00573D47">
        <w:rPr>
          <w:rFonts w:ascii="Futura Bk BT" w:hAnsi="Futura Bk BT"/>
          <w:color w:val="000000" w:themeColor="text1"/>
        </w:rPr>
        <w:t xml:space="preserve">The entity shall </w:t>
      </w:r>
      <w:r w:rsidR="003E2E93">
        <w:rPr>
          <w:rFonts w:ascii="Futura Bk BT" w:hAnsi="Futura Bk BT"/>
          <w:color w:val="000000" w:themeColor="text1"/>
        </w:rPr>
        <w:t xml:space="preserve">justify any </w:t>
      </w:r>
      <w:r w:rsidRPr="00573D47">
        <w:rPr>
          <w:rFonts w:ascii="Futura Bk BT" w:hAnsi="Futura Bk BT"/>
          <w:color w:val="000000" w:themeColor="text1"/>
        </w:rPr>
        <w:t xml:space="preserve">expected </w:t>
      </w:r>
      <w:r>
        <w:rPr>
          <w:rFonts w:ascii="Futura Bk BT" w:hAnsi="Futura Bk BT"/>
          <w:color w:val="000000" w:themeColor="text1"/>
        </w:rPr>
        <w:t>conversion factor</w:t>
      </w:r>
      <w:r w:rsidRPr="00573D47">
        <w:rPr>
          <w:rFonts w:ascii="Futura Bk BT" w:hAnsi="Futura Bk BT"/>
          <w:color w:val="000000" w:themeColor="text1"/>
        </w:rPr>
        <w:t xml:space="preserve">s for </w:t>
      </w:r>
      <w:r>
        <w:rPr>
          <w:rFonts w:ascii="Futura Bk BT" w:hAnsi="Futura Bk BT"/>
          <w:color w:val="000000" w:themeColor="text1"/>
        </w:rPr>
        <w:t xml:space="preserve">any processing done where the </w:t>
      </w:r>
      <w:r w:rsidR="00353406">
        <w:rPr>
          <w:rFonts w:ascii="Futura Bk BT" w:hAnsi="Futura Bk BT"/>
          <w:color w:val="000000" w:themeColor="text1"/>
        </w:rPr>
        <w:t xml:space="preserve">type of </w:t>
      </w:r>
      <w:r>
        <w:rPr>
          <w:rFonts w:ascii="Futura Bk BT" w:hAnsi="Futura Bk BT"/>
          <w:color w:val="000000" w:themeColor="text1"/>
        </w:rPr>
        <w:t xml:space="preserve">processing is listed in </w:t>
      </w:r>
      <w:r w:rsidRPr="0099321D">
        <w:rPr>
          <w:rFonts w:ascii="Futura Bk BT" w:hAnsi="Futura Bk BT"/>
          <w:color w:val="000000" w:themeColor="text1"/>
        </w:rPr>
        <w:fldChar w:fldCharType="begin"/>
      </w:r>
      <w:r w:rsidRPr="0099321D">
        <w:rPr>
          <w:rFonts w:ascii="Futura Bk BT" w:hAnsi="Futura Bk BT"/>
          <w:color w:val="000000" w:themeColor="text1"/>
        </w:rPr>
        <w:instrText xml:space="preserve"> REF _Ref141436247 \h  \* MERGEFORMAT </w:instrText>
      </w:r>
      <w:r w:rsidRPr="0099321D">
        <w:rPr>
          <w:rFonts w:ascii="Futura Bk BT" w:hAnsi="Futura Bk BT"/>
          <w:color w:val="000000" w:themeColor="text1"/>
        </w:rPr>
      </w:r>
      <w:r w:rsidRPr="0099321D">
        <w:rPr>
          <w:rFonts w:ascii="Futura Bk BT" w:hAnsi="Futura Bk BT"/>
          <w:color w:val="000000" w:themeColor="text1"/>
        </w:rPr>
        <w:fldChar w:fldCharType="separate"/>
      </w:r>
      <w:r>
        <w:t xml:space="preserve">Table </w:t>
      </w:r>
      <w:r>
        <w:rPr>
          <w:noProof/>
        </w:rPr>
        <w:t>2</w:t>
      </w:r>
      <w:r w:rsidRPr="0099321D">
        <w:rPr>
          <w:rFonts w:ascii="Futura Bk BT" w:hAnsi="Futura Bk BT"/>
          <w:color w:val="000000" w:themeColor="text1"/>
        </w:rPr>
        <w:fldChar w:fldCharType="end"/>
      </w:r>
      <w:r>
        <w:rPr>
          <w:rFonts w:ascii="Futura Bk BT" w:hAnsi="Futura Bk BT"/>
          <w:color w:val="000000" w:themeColor="text1"/>
        </w:rPr>
        <w:t>.</w:t>
      </w:r>
    </w:p>
    <w:p w14:paraId="1229CF52" w14:textId="77777777" w:rsidR="008B5C2E" w:rsidRDefault="008B5C2E" w:rsidP="002F4A6A">
      <w:pPr>
        <w:pStyle w:val="ListParagraph"/>
        <w:widowControl w:val="0"/>
        <w:tabs>
          <w:tab w:val="left" w:pos="993"/>
        </w:tabs>
        <w:autoSpaceDE w:val="0"/>
        <w:autoSpaceDN w:val="0"/>
        <w:spacing w:before="120" w:after="120"/>
        <w:contextualSpacing w:val="0"/>
        <w:rPr>
          <w:rFonts w:ascii="Futura Bk BT" w:hAnsi="Futura Bk BT"/>
          <w:i/>
          <w:iCs/>
          <w:color w:val="000000" w:themeColor="text1"/>
        </w:rPr>
      </w:pPr>
      <w:r w:rsidRPr="00D4498C">
        <w:rPr>
          <w:rFonts w:ascii="Futura Bk BT" w:hAnsi="Futura Bk BT"/>
          <w:i/>
          <w:iCs/>
          <w:color w:val="000000" w:themeColor="text1"/>
        </w:rPr>
        <w:t>I</w:t>
      </w:r>
      <w:r>
        <w:rPr>
          <w:rFonts w:ascii="Futura Bk BT" w:hAnsi="Futura Bk BT"/>
          <w:i/>
          <w:iCs/>
          <w:color w:val="000000" w:themeColor="text1"/>
        </w:rPr>
        <w:t>.e. at the initial assessment of new entities.</w:t>
      </w:r>
    </w:p>
    <w:p w14:paraId="690346D1" w14:textId="33A09559" w:rsidR="008B5C2E" w:rsidRPr="00EC47C0" w:rsidRDefault="008B5C2E" w:rsidP="001E50A3">
      <w:pPr>
        <w:pStyle w:val="ListParagraph"/>
        <w:widowControl w:val="0"/>
        <w:numPr>
          <w:ilvl w:val="2"/>
          <w:numId w:val="35"/>
        </w:numPr>
        <w:tabs>
          <w:tab w:val="left" w:pos="709"/>
        </w:tabs>
        <w:autoSpaceDE w:val="0"/>
        <w:autoSpaceDN w:val="0"/>
        <w:spacing w:before="120" w:after="120"/>
        <w:ind w:left="709" w:hanging="709"/>
        <w:contextualSpacing w:val="0"/>
        <w:rPr>
          <w:rFonts w:ascii="Futura Bk BT" w:hAnsi="Futura Bk BT"/>
          <w:color w:val="000000" w:themeColor="text1"/>
        </w:rPr>
      </w:pPr>
      <w:r w:rsidRPr="00EC47C0">
        <w:t xml:space="preserve">The </w:t>
      </w:r>
      <w:r w:rsidRPr="00E439F3">
        <w:rPr>
          <w:rFonts w:ascii="Futura Bk BT" w:hAnsi="Futura Bk BT"/>
          <w:color w:val="000000" w:themeColor="text1"/>
        </w:rPr>
        <w:t>entity</w:t>
      </w:r>
      <w:r w:rsidRPr="00EC47C0">
        <w:t xml:space="preserve"> shall annually review expected </w:t>
      </w:r>
      <w:r>
        <w:t>conversion factor</w:t>
      </w:r>
      <w:r w:rsidRPr="00EC47C0">
        <w:t xml:space="preserve">s, comparing expected </w:t>
      </w:r>
      <w:r>
        <w:t>conversion factor</w:t>
      </w:r>
      <w:r w:rsidRPr="00EC47C0">
        <w:t xml:space="preserve">s to the </w:t>
      </w:r>
      <w:r>
        <w:t>conversion factor</w:t>
      </w:r>
      <w:r w:rsidRPr="00EC47C0">
        <w:t xml:space="preserve"> actuals observed in the previous year, </w:t>
      </w:r>
      <w:r w:rsidR="003E2E93">
        <w:t>and justify any changes</w:t>
      </w:r>
      <w:r w:rsidRPr="00EC47C0">
        <w:t>.</w:t>
      </w:r>
    </w:p>
    <w:p w14:paraId="5F7275E0" w14:textId="1C647866" w:rsidR="001E7D05" w:rsidRPr="001E7D05" w:rsidRDefault="001E7D05" w:rsidP="001E7D05">
      <w:pPr>
        <w:pStyle w:val="ListParagraph"/>
        <w:widowControl w:val="0"/>
        <w:numPr>
          <w:ilvl w:val="2"/>
          <w:numId w:val="35"/>
        </w:numPr>
        <w:tabs>
          <w:tab w:val="left" w:pos="709"/>
        </w:tabs>
        <w:autoSpaceDE w:val="0"/>
        <w:autoSpaceDN w:val="0"/>
        <w:spacing w:before="120" w:after="120"/>
        <w:ind w:left="709" w:hanging="709"/>
        <w:contextualSpacing w:val="0"/>
        <w:rPr>
          <w:rFonts w:ascii="Futura Bk BT" w:hAnsi="Futura Bk BT"/>
          <w:color w:val="000000" w:themeColor="text1"/>
        </w:rPr>
      </w:pPr>
      <w:r w:rsidRPr="00EC47C0">
        <w:t xml:space="preserve">The </w:t>
      </w:r>
      <w:r w:rsidRPr="00E439F3">
        <w:rPr>
          <w:rFonts w:ascii="Futura Bk BT" w:hAnsi="Futura Bk BT"/>
          <w:color w:val="000000" w:themeColor="text1"/>
        </w:rPr>
        <w:t>entity</w:t>
      </w:r>
      <w:r w:rsidRPr="00EC47C0">
        <w:t xml:space="preserve"> shall annually review </w:t>
      </w:r>
      <w:r>
        <w:t>their methods for calculating the effects of conditioning</w:t>
      </w:r>
      <w:r w:rsidRPr="00EC47C0">
        <w:t xml:space="preserve">, </w:t>
      </w:r>
      <w:r>
        <w:t>accounting for conditioning</w:t>
      </w:r>
      <w:r w:rsidRPr="00EC47C0">
        <w:t xml:space="preserve"> actuals observed in the previous year, </w:t>
      </w:r>
      <w:r w:rsidR="003E2E93">
        <w:t>and justify any changes</w:t>
      </w:r>
      <w:r w:rsidRPr="00EC47C0">
        <w:t>.</w:t>
      </w:r>
    </w:p>
    <w:p w14:paraId="0AB6A267" w14:textId="427E9144" w:rsidR="009E36FA" w:rsidRPr="009E36FA" w:rsidRDefault="00875C33" w:rsidP="009E36FA">
      <w:pPr>
        <w:pStyle w:val="ListParagraph"/>
        <w:widowControl w:val="0"/>
        <w:numPr>
          <w:ilvl w:val="2"/>
          <w:numId w:val="35"/>
        </w:numPr>
        <w:tabs>
          <w:tab w:val="left" w:pos="709"/>
        </w:tabs>
        <w:autoSpaceDE w:val="0"/>
        <w:autoSpaceDN w:val="0"/>
        <w:spacing w:before="120" w:after="120"/>
        <w:ind w:left="709" w:hanging="709"/>
        <w:contextualSpacing w:val="0"/>
        <w:rPr>
          <w:rFonts w:ascii="Futura Bk BT" w:hAnsi="Futura Bk BT"/>
          <w:color w:val="000000" w:themeColor="text1"/>
        </w:rPr>
      </w:pPr>
      <w:r>
        <w:lastRenderedPageBreak/>
        <w:t>For each batch of fibre, t</w:t>
      </w:r>
      <w:r w:rsidR="008B5C2E" w:rsidRPr="00BF1988">
        <w:t xml:space="preserve">he </w:t>
      </w:r>
      <w:r w:rsidR="008B5C2E" w:rsidRPr="00E439F3">
        <w:rPr>
          <w:rFonts w:ascii="Futura Bk BT" w:hAnsi="Futura Bk BT"/>
          <w:color w:val="000000" w:themeColor="text1"/>
        </w:rPr>
        <w:t>entity</w:t>
      </w:r>
      <w:r w:rsidR="008B5C2E" w:rsidRPr="00BF1988">
        <w:t xml:space="preserve"> shall justify any deviations of more than 5% </w:t>
      </w:r>
      <w:r>
        <w:t>between fibre bought and fibre sold</w:t>
      </w:r>
      <w:r w:rsidR="00D927F3">
        <w:t>, accounting for conversation factors and conditioning</w:t>
      </w:r>
      <w:r>
        <w:t>.</w:t>
      </w:r>
    </w:p>
    <w:p w14:paraId="34719545" w14:textId="37CCF6D5" w:rsidR="009E36FA" w:rsidRPr="009E36FA" w:rsidRDefault="009E36FA" w:rsidP="001556CF">
      <w:pPr>
        <w:pStyle w:val="ListParagraph"/>
        <w:widowControl w:val="0"/>
        <w:numPr>
          <w:ilvl w:val="3"/>
          <w:numId w:val="35"/>
        </w:numPr>
        <w:tabs>
          <w:tab w:val="left" w:pos="709"/>
        </w:tabs>
        <w:autoSpaceDE w:val="0"/>
        <w:autoSpaceDN w:val="0"/>
        <w:spacing w:before="120" w:after="120"/>
        <w:ind w:left="993" w:hanging="993"/>
        <w:contextualSpacing w:val="0"/>
        <w:rPr>
          <w:rFonts w:ascii="Futura Bk BT" w:hAnsi="Futura Bk BT"/>
          <w:color w:val="000000" w:themeColor="text1"/>
        </w:rPr>
      </w:pPr>
      <w:bookmarkStart w:id="68" w:name="_Hlk148623377"/>
      <w:r>
        <w:t xml:space="preserve">Accounting for conditioning shall be justified through </w:t>
      </w:r>
      <w:r w:rsidR="003A739C">
        <w:t>laboratory data.</w:t>
      </w:r>
    </w:p>
    <w:p w14:paraId="39B899F6" w14:textId="69B847D8" w:rsidR="008B5C2E" w:rsidRDefault="008B5C2E" w:rsidP="002F4A6A">
      <w:pPr>
        <w:rPr>
          <w:i/>
          <w:iCs/>
        </w:rPr>
      </w:pPr>
      <w:bookmarkStart w:id="69" w:name="_Ref141436247"/>
      <w:bookmarkEnd w:id="68"/>
    </w:p>
    <w:p w14:paraId="79F74C47" w14:textId="447B3AF0" w:rsidR="008B5C2E" w:rsidRPr="00930BB0" w:rsidRDefault="008B5C2E" w:rsidP="002F4A6A">
      <w:pPr>
        <w:widowControl w:val="0"/>
        <w:tabs>
          <w:tab w:val="left" w:pos="993"/>
        </w:tabs>
        <w:autoSpaceDE w:val="0"/>
        <w:autoSpaceDN w:val="0"/>
        <w:spacing w:before="240" w:after="120"/>
        <w:rPr>
          <w:i/>
          <w:iCs/>
        </w:rPr>
      </w:pPr>
      <w:r w:rsidRPr="00930BB0">
        <w:rPr>
          <w:i/>
          <w:iCs/>
        </w:rPr>
        <w:t xml:space="preserve">Table </w:t>
      </w:r>
      <w:r w:rsidRPr="00930BB0">
        <w:rPr>
          <w:i/>
          <w:iCs/>
        </w:rPr>
        <w:fldChar w:fldCharType="begin"/>
      </w:r>
      <w:r w:rsidRPr="00930BB0">
        <w:rPr>
          <w:i/>
          <w:iCs/>
        </w:rPr>
        <w:instrText xml:space="preserve"> SEQ Table \* ARABIC </w:instrText>
      </w:r>
      <w:r w:rsidRPr="00930BB0">
        <w:rPr>
          <w:i/>
          <w:iCs/>
        </w:rPr>
        <w:fldChar w:fldCharType="separate"/>
      </w:r>
      <w:r w:rsidR="00203E52">
        <w:rPr>
          <w:i/>
          <w:iCs/>
          <w:noProof/>
        </w:rPr>
        <w:t>2</w:t>
      </w:r>
      <w:r w:rsidRPr="00930BB0">
        <w:rPr>
          <w:i/>
          <w:iCs/>
        </w:rPr>
        <w:fldChar w:fldCharType="end"/>
      </w:r>
      <w:bookmarkEnd w:id="69"/>
      <w:r w:rsidRPr="00930BB0">
        <w:rPr>
          <w:i/>
          <w:iCs/>
        </w:rPr>
        <w:t xml:space="preserve">: </w:t>
      </w:r>
      <w:r>
        <w:rPr>
          <w:i/>
          <w:iCs/>
        </w:rPr>
        <w:t>Processing types for which</w:t>
      </w:r>
      <w:r w:rsidRPr="00930BB0">
        <w:rPr>
          <w:i/>
          <w:iCs/>
        </w:rPr>
        <w:t xml:space="preserve"> </w:t>
      </w:r>
      <w:r>
        <w:rPr>
          <w:i/>
          <w:iCs/>
        </w:rPr>
        <w:t>expected conversion factor</w:t>
      </w:r>
      <w:r w:rsidRPr="00930BB0">
        <w:rPr>
          <w:i/>
          <w:iCs/>
        </w:rPr>
        <w:t>s</w:t>
      </w:r>
      <w:r>
        <w:rPr>
          <w:i/>
          <w:iCs/>
        </w:rPr>
        <w:t xml:space="preserve"> need to be agreed with the CAB</w:t>
      </w:r>
    </w:p>
    <w:tbl>
      <w:tblPr>
        <w:tblStyle w:val="TableGrid"/>
        <w:tblW w:w="5302" w:type="dxa"/>
        <w:tblLook w:val="04A0" w:firstRow="1" w:lastRow="0" w:firstColumn="1" w:lastColumn="0" w:noHBand="0" w:noVBand="1"/>
      </w:tblPr>
      <w:tblGrid>
        <w:gridCol w:w="2148"/>
        <w:gridCol w:w="3154"/>
      </w:tblGrid>
      <w:tr w:rsidR="00353406" w14:paraId="5695C30E" w14:textId="77777777" w:rsidTr="00353406">
        <w:trPr>
          <w:trHeight w:val="510"/>
        </w:trPr>
        <w:tc>
          <w:tcPr>
            <w:tcW w:w="2148" w:type="dxa"/>
          </w:tcPr>
          <w:p w14:paraId="575371C9" w14:textId="77777777" w:rsidR="00353406" w:rsidRDefault="00353406" w:rsidP="002F4A6A">
            <w:pPr>
              <w:widowControl w:val="0"/>
              <w:tabs>
                <w:tab w:val="left" w:pos="993"/>
              </w:tabs>
              <w:autoSpaceDE w:val="0"/>
              <w:autoSpaceDN w:val="0"/>
              <w:spacing w:before="120" w:after="120"/>
              <w:rPr>
                <w:rFonts w:ascii="Futura Bk BT" w:hAnsi="Futura Bk BT"/>
                <w:b/>
                <w:bCs/>
                <w:color w:val="000000" w:themeColor="text1"/>
              </w:rPr>
            </w:pPr>
          </w:p>
        </w:tc>
        <w:tc>
          <w:tcPr>
            <w:tcW w:w="3154" w:type="dxa"/>
          </w:tcPr>
          <w:p w14:paraId="3741137F" w14:textId="667A1BF6" w:rsidR="00353406" w:rsidRPr="00353406" w:rsidRDefault="00353406" w:rsidP="002F4A6A">
            <w:pPr>
              <w:widowControl w:val="0"/>
              <w:tabs>
                <w:tab w:val="left" w:pos="993"/>
              </w:tabs>
              <w:autoSpaceDE w:val="0"/>
              <w:autoSpaceDN w:val="0"/>
              <w:spacing w:before="120" w:after="120"/>
              <w:rPr>
                <w:rFonts w:ascii="Futura Bk BT" w:hAnsi="Futura Bk BT"/>
                <w:b/>
                <w:bCs/>
                <w:color w:val="000000" w:themeColor="text1"/>
              </w:rPr>
            </w:pPr>
            <w:r w:rsidRPr="00353406">
              <w:rPr>
                <w:rFonts w:ascii="Futura Bk BT" w:hAnsi="Futura Bk BT"/>
                <w:b/>
                <w:bCs/>
                <w:color w:val="000000" w:themeColor="text1"/>
              </w:rPr>
              <w:t>Type of processing</w:t>
            </w:r>
          </w:p>
        </w:tc>
      </w:tr>
      <w:tr w:rsidR="00353406" w14:paraId="40EA1A61" w14:textId="77777777" w:rsidTr="00353406">
        <w:trPr>
          <w:trHeight w:val="510"/>
        </w:trPr>
        <w:tc>
          <w:tcPr>
            <w:tcW w:w="2148" w:type="dxa"/>
            <w:vMerge w:val="restart"/>
          </w:tcPr>
          <w:p w14:paraId="6977B155" w14:textId="51F098BA" w:rsidR="00353406" w:rsidRPr="002464D6" w:rsidRDefault="00353406" w:rsidP="002F4A6A">
            <w:pPr>
              <w:widowControl w:val="0"/>
              <w:tabs>
                <w:tab w:val="left" w:pos="993"/>
              </w:tabs>
              <w:autoSpaceDE w:val="0"/>
              <w:autoSpaceDN w:val="0"/>
              <w:spacing w:before="120" w:after="120"/>
              <w:rPr>
                <w:rFonts w:ascii="Futura Bk BT" w:hAnsi="Futura Bk BT"/>
                <w:color w:val="000000" w:themeColor="text1"/>
              </w:rPr>
            </w:pPr>
            <w:r>
              <w:rPr>
                <w:rFonts w:ascii="Futura Bk BT" w:hAnsi="Futura Bk BT"/>
                <w:b/>
                <w:bCs/>
                <w:color w:val="000000" w:themeColor="text1"/>
              </w:rPr>
              <w:t>Harvesting</w:t>
            </w:r>
          </w:p>
        </w:tc>
        <w:tc>
          <w:tcPr>
            <w:tcW w:w="3154" w:type="dxa"/>
          </w:tcPr>
          <w:p w14:paraId="3A8950B6" w14:textId="1CCFC2FA" w:rsidR="00353406" w:rsidRPr="002464D6" w:rsidRDefault="00353406" w:rsidP="002F4A6A">
            <w:pPr>
              <w:widowControl w:val="0"/>
              <w:tabs>
                <w:tab w:val="left" w:pos="993"/>
              </w:tabs>
              <w:autoSpaceDE w:val="0"/>
              <w:autoSpaceDN w:val="0"/>
              <w:spacing w:before="120" w:after="120"/>
              <w:rPr>
                <w:rFonts w:ascii="Futura Bk BT" w:hAnsi="Futura Bk BT"/>
                <w:color w:val="000000" w:themeColor="text1"/>
              </w:rPr>
            </w:pPr>
            <w:r w:rsidRPr="002464D6">
              <w:rPr>
                <w:rFonts w:ascii="Futura Bk BT" w:hAnsi="Futura Bk BT"/>
                <w:color w:val="000000" w:themeColor="text1"/>
              </w:rPr>
              <w:t>Shearing</w:t>
            </w:r>
          </w:p>
        </w:tc>
      </w:tr>
      <w:tr w:rsidR="00353406" w14:paraId="34AFF4BA" w14:textId="77777777" w:rsidTr="00353406">
        <w:trPr>
          <w:trHeight w:val="510"/>
        </w:trPr>
        <w:tc>
          <w:tcPr>
            <w:tcW w:w="2148" w:type="dxa"/>
            <w:vMerge/>
          </w:tcPr>
          <w:p w14:paraId="2EEE671A" w14:textId="77777777" w:rsidR="00353406" w:rsidRPr="002464D6" w:rsidRDefault="00353406" w:rsidP="002F4A6A">
            <w:pPr>
              <w:widowControl w:val="0"/>
              <w:tabs>
                <w:tab w:val="left" w:pos="993"/>
              </w:tabs>
              <w:autoSpaceDE w:val="0"/>
              <w:autoSpaceDN w:val="0"/>
              <w:spacing w:before="120" w:after="120"/>
              <w:rPr>
                <w:rFonts w:ascii="Futura Bk BT" w:hAnsi="Futura Bk BT"/>
                <w:color w:val="000000" w:themeColor="text1"/>
              </w:rPr>
            </w:pPr>
          </w:p>
        </w:tc>
        <w:tc>
          <w:tcPr>
            <w:tcW w:w="3154" w:type="dxa"/>
          </w:tcPr>
          <w:p w14:paraId="7002C0EB" w14:textId="1661545E" w:rsidR="00353406" w:rsidRPr="002464D6" w:rsidRDefault="00353406" w:rsidP="002F4A6A">
            <w:pPr>
              <w:widowControl w:val="0"/>
              <w:tabs>
                <w:tab w:val="left" w:pos="993"/>
              </w:tabs>
              <w:autoSpaceDE w:val="0"/>
              <w:autoSpaceDN w:val="0"/>
              <w:spacing w:before="120" w:after="120"/>
              <w:rPr>
                <w:rFonts w:ascii="Futura Bk BT" w:hAnsi="Futura Bk BT"/>
                <w:color w:val="000000" w:themeColor="text1"/>
              </w:rPr>
            </w:pPr>
            <w:r w:rsidRPr="002464D6">
              <w:rPr>
                <w:rFonts w:ascii="Futura Bk BT" w:hAnsi="Futura Bk BT"/>
                <w:color w:val="000000" w:themeColor="text1"/>
              </w:rPr>
              <w:t>Combing</w:t>
            </w:r>
          </w:p>
        </w:tc>
      </w:tr>
      <w:tr w:rsidR="00723F3D" w14:paraId="693E5D59" w14:textId="77777777" w:rsidTr="00353406">
        <w:trPr>
          <w:trHeight w:val="510"/>
        </w:trPr>
        <w:tc>
          <w:tcPr>
            <w:tcW w:w="2148" w:type="dxa"/>
            <w:vMerge w:val="restart"/>
          </w:tcPr>
          <w:p w14:paraId="4F422807" w14:textId="10221871" w:rsidR="00723F3D" w:rsidRPr="00C352E8" w:rsidRDefault="00723F3D" w:rsidP="002F4A6A">
            <w:pPr>
              <w:widowControl w:val="0"/>
              <w:tabs>
                <w:tab w:val="left" w:pos="993"/>
              </w:tabs>
              <w:autoSpaceDE w:val="0"/>
              <w:autoSpaceDN w:val="0"/>
              <w:spacing w:before="120" w:after="120"/>
              <w:rPr>
                <w:rFonts w:ascii="Futura Bk BT" w:hAnsi="Futura Bk BT"/>
                <w:b/>
                <w:bCs/>
                <w:color w:val="000000" w:themeColor="text1"/>
              </w:rPr>
            </w:pPr>
            <w:r w:rsidRPr="00C352E8">
              <w:rPr>
                <w:rFonts w:ascii="Futura Bk BT" w:hAnsi="Futura Bk BT"/>
                <w:b/>
                <w:bCs/>
                <w:color w:val="000000" w:themeColor="text1"/>
              </w:rPr>
              <w:t>Primary Processing</w:t>
            </w:r>
          </w:p>
        </w:tc>
        <w:tc>
          <w:tcPr>
            <w:tcW w:w="3154" w:type="dxa"/>
          </w:tcPr>
          <w:p w14:paraId="38066ADC" w14:textId="4870F1E8" w:rsidR="00723F3D" w:rsidRPr="000738AC" w:rsidRDefault="00723F3D" w:rsidP="002F4A6A">
            <w:pPr>
              <w:widowControl w:val="0"/>
              <w:tabs>
                <w:tab w:val="left" w:pos="993"/>
              </w:tabs>
              <w:autoSpaceDE w:val="0"/>
              <w:autoSpaceDN w:val="0"/>
              <w:spacing w:before="120" w:after="120"/>
              <w:rPr>
                <w:rFonts w:ascii="Futura Bk BT" w:hAnsi="Futura Bk BT"/>
                <w:color w:val="000000" w:themeColor="text1"/>
              </w:rPr>
            </w:pPr>
            <w:r>
              <w:rPr>
                <w:rFonts w:ascii="Futura Bk BT" w:hAnsi="Futura Bk BT"/>
                <w:color w:val="000000" w:themeColor="text1"/>
              </w:rPr>
              <w:t>Sorting</w:t>
            </w:r>
          </w:p>
        </w:tc>
      </w:tr>
      <w:tr w:rsidR="00723F3D" w14:paraId="7BE5EAE3" w14:textId="77777777" w:rsidTr="00353406">
        <w:trPr>
          <w:trHeight w:val="510"/>
        </w:trPr>
        <w:tc>
          <w:tcPr>
            <w:tcW w:w="2148" w:type="dxa"/>
            <w:vMerge/>
          </w:tcPr>
          <w:p w14:paraId="3B69C950" w14:textId="2461C62E" w:rsidR="00723F3D" w:rsidRPr="000738AC" w:rsidRDefault="00723F3D" w:rsidP="002F4A6A">
            <w:pPr>
              <w:widowControl w:val="0"/>
              <w:tabs>
                <w:tab w:val="left" w:pos="993"/>
              </w:tabs>
              <w:autoSpaceDE w:val="0"/>
              <w:autoSpaceDN w:val="0"/>
              <w:spacing w:before="120" w:after="120"/>
              <w:rPr>
                <w:rFonts w:ascii="Futura Bk BT" w:hAnsi="Futura Bk BT"/>
                <w:color w:val="000000" w:themeColor="text1"/>
              </w:rPr>
            </w:pPr>
          </w:p>
        </w:tc>
        <w:tc>
          <w:tcPr>
            <w:tcW w:w="3154" w:type="dxa"/>
          </w:tcPr>
          <w:p w14:paraId="3A236BA8" w14:textId="5E429562" w:rsidR="00723F3D" w:rsidRPr="000738AC" w:rsidRDefault="00723F3D" w:rsidP="002F4A6A">
            <w:pPr>
              <w:widowControl w:val="0"/>
              <w:tabs>
                <w:tab w:val="left" w:pos="993"/>
              </w:tabs>
              <w:autoSpaceDE w:val="0"/>
              <w:autoSpaceDN w:val="0"/>
              <w:spacing w:before="120" w:after="120"/>
            </w:pPr>
            <w:r w:rsidRPr="000738AC">
              <w:rPr>
                <w:rFonts w:ascii="Futura Bk BT" w:hAnsi="Futura Bk BT"/>
                <w:color w:val="000000" w:themeColor="text1"/>
              </w:rPr>
              <w:t>Scouring</w:t>
            </w:r>
            <w:r w:rsidRPr="000738AC">
              <w:t xml:space="preserve"> from shorn fibre</w:t>
            </w:r>
          </w:p>
        </w:tc>
      </w:tr>
      <w:tr w:rsidR="00723F3D" w14:paraId="10DA62B7" w14:textId="77777777" w:rsidTr="00353406">
        <w:trPr>
          <w:trHeight w:val="510"/>
        </w:trPr>
        <w:tc>
          <w:tcPr>
            <w:tcW w:w="2148" w:type="dxa"/>
            <w:vMerge/>
          </w:tcPr>
          <w:p w14:paraId="6EA687FA" w14:textId="77777777" w:rsidR="00723F3D" w:rsidRPr="000738AC" w:rsidRDefault="00723F3D" w:rsidP="002F4A6A">
            <w:pPr>
              <w:widowControl w:val="0"/>
              <w:tabs>
                <w:tab w:val="left" w:pos="993"/>
              </w:tabs>
              <w:autoSpaceDE w:val="0"/>
              <w:autoSpaceDN w:val="0"/>
              <w:spacing w:before="120" w:after="120"/>
              <w:rPr>
                <w:rFonts w:ascii="Futura Bk BT" w:hAnsi="Futura Bk BT"/>
                <w:color w:val="000000" w:themeColor="text1"/>
              </w:rPr>
            </w:pPr>
          </w:p>
        </w:tc>
        <w:tc>
          <w:tcPr>
            <w:tcW w:w="3154" w:type="dxa"/>
          </w:tcPr>
          <w:p w14:paraId="3E710505" w14:textId="2259EB59" w:rsidR="00723F3D" w:rsidRPr="000738AC" w:rsidRDefault="00723F3D" w:rsidP="002F4A6A">
            <w:pPr>
              <w:widowControl w:val="0"/>
              <w:tabs>
                <w:tab w:val="left" w:pos="993"/>
              </w:tabs>
              <w:autoSpaceDE w:val="0"/>
              <w:autoSpaceDN w:val="0"/>
              <w:spacing w:before="120" w:after="120"/>
            </w:pPr>
            <w:r w:rsidRPr="000738AC">
              <w:rPr>
                <w:rFonts w:ascii="Futura Bk BT" w:hAnsi="Futura Bk BT"/>
                <w:color w:val="000000" w:themeColor="text1"/>
              </w:rPr>
              <w:t>Dehairing</w:t>
            </w:r>
            <w:r w:rsidRPr="000738AC">
              <w:t xml:space="preserve"> from shorn fibre</w:t>
            </w:r>
          </w:p>
        </w:tc>
      </w:tr>
      <w:tr w:rsidR="00723F3D" w14:paraId="04407A60" w14:textId="77777777" w:rsidTr="00353406">
        <w:trPr>
          <w:trHeight w:val="510"/>
        </w:trPr>
        <w:tc>
          <w:tcPr>
            <w:tcW w:w="2148" w:type="dxa"/>
            <w:vMerge/>
          </w:tcPr>
          <w:p w14:paraId="75A5F5FA" w14:textId="77777777" w:rsidR="00723F3D" w:rsidRPr="000738AC" w:rsidRDefault="00723F3D" w:rsidP="002F4A6A">
            <w:pPr>
              <w:widowControl w:val="0"/>
              <w:tabs>
                <w:tab w:val="left" w:pos="993"/>
              </w:tabs>
              <w:autoSpaceDE w:val="0"/>
              <w:autoSpaceDN w:val="0"/>
              <w:spacing w:before="120" w:after="120"/>
              <w:rPr>
                <w:rFonts w:ascii="Futura Bk BT" w:hAnsi="Futura Bk BT"/>
                <w:color w:val="000000" w:themeColor="text1"/>
              </w:rPr>
            </w:pPr>
          </w:p>
        </w:tc>
        <w:tc>
          <w:tcPr>
            <w:tcW w:w="3154" w:type="dxa"/>
          </w:tcPr>
          <w:p w14:paraId="2509CE6A" w14:textId="73F413BC" w:rsidR="00723F3D" w:rsidRPr="000738AC" w:rsidRDefault="00723F3D" w:rsidP="002F4A6A">
            <w:pPr>
              <w:widowControl w:val="0"/>
              <w:tabs>
                <w:tab w:val="left" w:pos="993"/>
              </w:tabs>
              <w:autoSpaceDE w:val="0"/>
              <w:autoSpaceDN w:val="0"/>
              <w:spacing w:before="120" w:after="120"/>
            </w:pPr>
            <w:r w:rsidRPr="000738AC">
              <w:rPr>
                <w:rFonts w:ascii="Futura Bk BT" w:hAnsi="Futura Bk BT"/>
                <w:color w:val="000000" w:themeColor="text1"/>
              </w:rPr>
              <w:t>Scouring</w:t>
            </w:r>
            <w:r w:rsidRPr="000738AC">
              <w:t xml:space="preserve"> from combed fibre</w:t>
            </w:r>
          </w:p>
        </w:tc>
      </w:tr>
      <w:tr w:rsidR="00723F3D" w14:paraId="6DF5CCBD" w14:textId="77777777" w:rsidTr="00353406">
        <w:trPr>
          <w:trHeight w:val="510"/>
        </w:trPr>
        <w:tc>
          <w:tcPr>
            <w:tcW w:w="2148" w:type="dxa"/>
            <w:vMerge/>
          </w:tcPr>
          <w:p w14:paraId="5E04BAD3" w14:textId="77777777" w:rsidR="00723F3D" w:rsidRPr="000738AC" w:rsidRDefault="00723F3D" w:rsidP="002F4A6A">
            <w:pPr>
              <w:widowControl w:val="0"/>
              <w:tabs>
                <w:tab w:val="left" w:pos="993"/>
              </w:tabs>
              <w:autoSpaceDE w:val="0"/>
              <w:autoSpaceDN w:val="0"/>
              <w:spacing w:before="120" w:after="120"/>
            </w:pPr>
          </w:p>
        </w:tc>
        <w:tc>
          <w:tcPr>
            <w:tcW w:w="3154" w:type="dxa"/>
          </w:tcPr>
          <w:p w14:paraId="38A35B64" w14:textId="1F280997" w:rsidR="00723F3D" w:rsidRPr="000738AC" w:rsidRDefault="00723F3D" w:rsidP="002F4A6A">
            <w:pPr>
              <w:widowControl w:val="0"/>
              <w:tabs>
                <w:tab w:val="left" w:pos="993"/>
              </w:tabs>
              <w:autoSpaceDE w:val="0"/>
              <w:autoSpaceDN w:val="0"/>
              <w:spacing w:before="120" w:after="120"/>
            </w:pPr>
            <w:r w:rsidRPr="000738AC">
              <w:t>Dehairing from combed fibre</w:t>
            </w:r>
          </w:p>
        </w:tc>
      </w:tr>
      <w:tr w:rsidR="00353406" w14:paraId="27567183" w14:textId="77777777" w:rsidTr="00353406">
        <w:trPr>
          <w:trHeight w:val="510"/>
        </w:trPr>
        <w:tc>
          <w:tcPr>
            <w:tcW w:w="2148" w:type="dxa"/>
            <w:vMerge w:val="restart"/>
          </w:tcPr>
          <w:p w14:paraId="14112A84" w14:textId="4B4B3146" w:rsidR="00353406" w:rsidRPr="00FA1E49" w:rsidRDefault="00353406" w:rsidP="002F4A6A">
            <w:pPr>
              <w:widowControl w:val="0"/>
              <w:tabs>
                <w:tab w:val="left" w:pos="993"/>
              </w:tabs>
              <w:autoSpaceDE w:val="0"/>
              <w:autoSpaceDN w:val="0"/>
              <w:spacing w:before="120" w:after="120"/>
            </w:pPr>
            <w:r w:rsidRPr="00C352E8">
              <w:rPr>
                <w:b/>
                <w:bCs/>
              </w:rPr>
              <w:t>Manufacturing</w:t>
            </w:r>
          </w:p>
        </w:tc>
        <w:tc>
          <w:tcPr>
            <w:tcW w:w="3154" w:type="dxa"/>
          </w:tcPr>
          <w:p w14:paraId="4A472B56" w14:textId="5380ED01" w:rsidR="00353406" w:rsidRDefault="00353406" w:rsidP="002F4A6A">
            <w:pPr>
              <w:widowControl w:val="0"/>
              <w:tabs>
                <w:tab w:val="left" w:pos="993"/>
              </w:tabs>
              <w:autoSpaceDE w:val="0"/>
              <w:autoSpaceDN w:val="0"/>
              <w:spacing w:before="120" w:after="120"/>
            </w:pPr>
            <w:r w:rsidRPr="00FA1E49">
              <w:t>Spinning</w:t>
            </w:r>
            <w:r>
              <w:t xml:space="preserve"> from woollen</w:t>
            </w:r>
          </w:p>
        </w:tc>
      </w:tr>
      <w:tr w:rsidR="00353406" w14:paraId="49F3A717" w14:textId="77777777" w:rsidTr="00353406">
        <w:trPr>
          <w:trHeight w:val="510"/>
        </w:trPr>
        <w:tc>
          <w:tcPr>
            <w:tcW w:w="2148" w:type="dxa"/>
            <w:vMerge/>
          </w:tcPr>
          <w:p w14:paraId="7F102463" w14:textId="77777777" w:rsidR="00353406" w:rsidRDefault="00353406" w:rsidP="002F4A6A">
            <w:pPr>
              <w:widowControl w:val="0"/>
              <w:tabs>
                <w:tab w:val="left" w:pos="993"/>
              </w:tabs>
              <w:autoSpaceDE w:val="0"/>
              <w:autoSpaceDN w:val="0"/>
              <w:spacing w:before="120" w:after="120"/>
            </w:pPr>
          </w:p>
        </w:tc>
        <w:tc>
          <w:tcPr>
            <w:tcW w:w="3154" w:type="dxa"/>
          </w:tcPr>
          <w:p w14:paraId="3A4D7E50" w14:textId="45EBB874" w:rsidR="00353406" w:rsidRPr="00FA1E49" w:rsidRDefault="00353406" w:rsidP="002F4A6A">
            <w:pPr>
              <w:widowControl w:val="0"/>
              <w:tabs>
                <w:tab w:val="left" w:pos="993"/>
              </w:tabs>
              <w:autoSpaceDE w:val="0"/>
              <w:autoSpaceDN w:val="0"/>
              <w:spacing w:before="120" w:after="120"/>
            </w:pPr>
            <w:r>
              <w:t>Spinning from worsted</w:t>
            </w:r>
          </w:p>
        </w:tc>
      </w:tr>
      <w:tr w:rsidR="00353406" w14:paraId="69B28A5F" w14:textId="77777777" w:rsidTr="00353406">
        <w:trPr>
          <w:trHeight w:val="510"/>
        </w:trPr>
        <w:tc>
          <w:tcPr>
            <w:tcW w:w="2148" w:type="dxa"/>
            <w:vMerge/>
          </w:tcPr>
          <w:p w14:paraId="733D4350" w14:textId="77777777" w:rsidR="00353406" w:rsidRDefault="00353406" w:rsidP="002F4A6A">
            <w:pPr>
              <w:widowControl w:val="0"/>
              <w:tabs>
                <w:tab w:val="left" w:pos="993"/>
              </w:tabs>
              <w:autoSpaceDE w:val="0"/>
              <w:autoSpaceDN w:val="0"/>
              <w:spacing w:before="120" w:after="120"/>
            </w:pPr>
          </w:p>
        </w:tc>
        <w:tc>
          <w:tcPr>
            <w:tcW w:w="3154" w:type="dxa"/>
          </w:tcPr>
          <w:p w14:paraId="235E0A01" w14:textId="6F4633C7" w:rsidR="00353406" w:rsidRDefault="00353406" w:rsidP="002F4A6A">
            <w:pPr>
              <w:widowControl w:val="0"/>
              <w:tabs>
                <w:tab w:val="left" w:pos="993"/>
              </w:tabs>
              <w:autoSpaceDE w:val="0"/>
              <w:autoSpaceDN w:val="0"/>
              <w:spacing w:before="120" w:after="120"/>
              <w:rPr>
                <w:rFonts w:ascii="Futura Bk BT" w:hAnsi="Futura Bk BT"/>
                <w:color w:val="000000" w:themeColor="text1"/>
                <w:highlight w:val="yellow"/>
              </w:rPr>
            </w:pPr>
            <w:r>
              <w:t>Weaving</w:t>
            </w:r>
          </w:p>
        </w:tc>
      </w:tr>
      <w:tr w:rsidR="00353406" w14:paraId="422AC279" w14:textId="77777777" w:rsidTr="00353406">
        <w:trPr>
          <w:trHeight w:val="510"/>
        </w:trPr>
        <w:tc>
          <w:tcPr>
            <w:tcW w:w="2148" w:type="dxa"/>
            <w:vMerge/>
          </w:tcPr>
          <w:p w14:paraId="03662D42" w14:textId="77777777" w:rsidR="00353406" w:rsidRDefault="00353406" w:rsidP="002F4A6A">
            <w:pPr>
              <w:widowControl w:val="0"/>
              <w:tabs>
                <w:tab w:val="left" w:pos="993"/>
              </w:tabs>
              <w:autoSpaceDE w:val="0"/>
              <w:autoSpaceDN w:val="0"/>
              <w:spacing w:before="120" w:after="120"/>
            </w:pPr>
          </w:p>
        </w:tc>
        <w:tc>
          <w:tcPr>
            <w:tcW w:w="3154" w:type="dxa"/>
          </w:tcPr>
          <w:p w14:paraId="01735FB1" w14:textId="5A04C0D2" w:rsidR="00353406" w:rsidRDefault="00353406" w:rsidP="002F4A6A">
            <w:pPr>
              <w:widowControl w:val="0"/>
              <w:tabs>
                <w:tab w:val="left" w:pos="993"/>
              </w:tabs>
              <w:autoSpaceDE w:val="0"/>
              <w:autoSpaceDN w:val="0"/>
              <w:spacing w:before="120" w:after="120"/>
            </w:pPr>
            <w:r>
              <w:t>Knitting</w:t>
            </w:r>
          </w:p>
        </w:tc>
      </w:tr>
      <w:tr w:rsidR="00353406" w14:paraId="4F222B46" w14:textId="77777777" w:rsidTr="00353406">
        <w:trPr>
          <w:trHeight w:val="510"/>
        </w:trPr>
        <w:tc>
          <w:tcPr>
            <w:tcW w:w="2148" w:type="dxa"/>
            <w:vMerge/>
          </w:tcPr>
          <w:p w14:paraId="4405054B" w14:textId="77777777" w:rsidR="00353406" w:rsidRDefault="00353406" w:rsidP="002F4A6A">
            <w:pPr>
              <w:widowControl w:val="0"/>
              <w:tabs>
                <w:tab w:val="left" w:pos="993"/>
              </w:tabs>
              <w:autoSpaceDE w:val="0"/>
              <w:autoSpaceDN w:val="0"/>
              <w:spacing w:before="120" w:after="120"/>
              <w:rPr>
                <w:rFonts w:ascii="Futura Bk BT" w:hAnsi="Futura Bk BT"/>
                <w:color w:val="000000" w:themeColor="text1"/>
              </w:rPr>
            </w:pPr>
          </w:p>
        </w:tc>
        <w:tc>
          <w:tcPr>
            <w:tcW w:w="3154" w:type="dxa"/>
          </w:tcPr>
          <w:p w14:paraId="7D736622" w14:textId="4C71C7A6" w:rsidR="00353406" w:rsidRDefault="00353406" w:rsidP="002F4A6A">
            <w:pPr>
              <w:widowControl w:val="0"/>
              <w:tabs>
                <w:tab w:val="left" w:pos="993"/>
              </w:tabs>
              <w:autoSpaceDE w:val="0"/>
              <w:autoSpaceDN w:val="0"/>
              <w:spacing w:before="120" w:after="120"/>
            </w:pPr>
            <w:r>
              <w:rPr>
                <w:rFonts w:ascii="Futura Bk BT" w:hAnsi="Futura Bk BT"/>
                <w:color w:val="000000" w:themeColor="text1"/>
              </w:rPr>
              <w:t>Wet processing</w:t>
            </w:r>
          </w:p>
        </w:tc>
      </w:tr>
      <w:tr w:rsidR="00353406" w14:paraId="5B677738" w14:textId="77777777" w:rsidTr="00353406">
        <w:trPr>
          <w:trHeight w:val="510"/>
        </w:trPr>
        <w:tc>
          <w:tcPr>
            <w:tcW w:w="2148" w:type="dxa"/>
            <w:vMerge/>
          </w:tcPr>
          <w:p w14:paraId="69E113A4" w14:textId="77777777" w:rsidR="00353406" w:rsidRDefault="00353406" w:rsidP="002F4A6A">
            <w:pPr>
              <w:widowControl w:val="0"/>
              <w:tabs>
                <w:tab w:val="left" w:pos="993"/>
              </w:tabs>
              <w:autoSpaceDE w:val="0"/>
              <w:autoSpaceDN w:val="0"/>
              <w:spacing w:before="120" w:after="120"/>
            </w:pPr>
          </w:p>
        </w:tc>
        <w:tc>
          <w:tcPr>
            <w:tcW w:w="3154" w:type="dxa"/>
          </w:tcPr>
          <w:p w14:paraId="6CE2FF42" w14:textId="1662DDBB" w:rsidR="00353406" w:rsidRDefault="00353406" w:rsidP="002F4A6A">
            <w:pPr>
              <w:widowControl w:val="0"/>
              <w:tabs>
                <w:tab w:val="left" w:pos="993"/>
              </w:tabs>
              <w:autoSpaceDE w:val="0"/>
              <w:autoSpaceDN w:val="0"/>
              <w:spacing w:before="120" w:after="120"/>
            </w:pPr>
            <w:r>
              <w:t>Dyeing</w:t>
            </w:r>
          </w:p>
        </w:tc>
      </w:tr>
      <w:tr w:rsidR="00353406" w14:paraId="09AC4B06" w14:textId="77777777" w:rsidTr="00353406">
        <w:trPr>
          <w:trHeight w:val="510"/>
        </w:trPr>
        <w:tc>
          <w:tcPr>
            <w:tcW w:w="2148" w:type="dxa"/>
            <w:vMerge/>
          </w:tcPr>
          <w:p w14:paraId="6723E429" w14:textId="77777777" w:rsidR="00353406" w:rsidRDefault="00353406" w:rsidP="002F4A6A">
            <w:pPr>
              <w:widowControl w:val="0"/>
              <w:tabs>
                <w:tab w:val="left" w:pos="993"/>
              </w:tabs>
              <w:autoSpaceDE w:val="0"/>
              <w:autoSpaceDN w:val="0"/>
              <w:spacing w:before="120" w:after="120"/>
            </w:pPr>
          </w:p>
        </w:tc>
        <w:tc>
          <w:tcPr>
            <w:tcW w:w="3154" w:type="dxa"/>
          </w:tcPr>
          <w:p w14:paraId="2B557D15" w14:textId="108F5E5E" w:rsidR="00353406" w:rsidRDefault="00353406" w:rsidP="002F4A6A">
            <w:pPr>
              <w:widowControl w:val="0"/>
              <w:tabs>
                <w:tab w:val="left" w:pos="993"/>
              </w:tabs>
              <w:autoSpaceDE w:val="0"/>
              <w:autoSpaceDN w:val="0"/>
              <w:spacing w:before="120" w:after="120"/>
            </w:pPr>
            <w:r>
              <w:t>Final manufacturing</w:t>
            </w:r>
          </w:p>
        </w:tc>
      </w:tr>
      <w:tr w:rsidR="00353406" w14:paraId="423340A7" w14:textId="77777777" w:rsidTr="00353406">
        <w:trPr>
          <w:trHeight w:val="510"/>
        </w:trPr>
        <w:tc>
          <w:tcPr>
            <w:tcW w:w="2148" w:type="dxa"/>
          </w:tcPr>
          <w:p w14:paraId="40BA8060" w14:textId="44E10DF5" w:rsidR="00353406" w:rsidRDefault="00353406" w:rsidP="002F4A6A">
            <w:pPr>
              <w:widowControl w:val="0"/>
              <w:tabs>
                <w:tab w:val="left" w:pos="993"/>
              </w:tabs>
              <w:autoSpaceDE w:val="0"/>
              <w:autoSpaceDN w:val="0"/>
              <w:spacing w:before="120" w:after="120"/>
            </w:pPr>
            <w:r w:rsidRPr="00C352E8">
              <w:rPr>
                <w:b/>
                <w:bCs/>
              </w:rPr>
              <w:t>Other</w:t>
            </w:r>
          </w:p>
        </w:tc>
        <w:tc>
          <w:tcPr>
            <w:tcW w:w="3154" w:type="dxa"/>
          </w:tcPr>
          <w:p w14:paraId="62E9E641" w14:textId="14594BB8" w:rsidR="00353406" w:rsidRDefault="00353406" w:rsidP="002F4A6A">
            <w:pPr>
              <w:widowControl w:val="0"/>
              <w:tabs>
                <w:tab w:val="left" w:pos="993"/>
              </w:tabs>
              <w:autoSpaceDE w:val="0"/>
              <w:autoSpaceDN w:val="0"/>
              <w:spacing w:before="120" w:after="120"/>
            </w:pPr>
            <w:r>
              <w:t>Recycling</w:t>
            </w:r>
          </w:p>
        </w:tc>
      </w:tr>
    </w:tbl>
    <w:p w14:paraId="314E4DB0" w14:textId="77777777" w:rsidR="00645230" w:rsidRDefault="00645230" w:rsidP="002F4A6A">
      <w:pPr>
        <w:widowControl w:val="0"/>
        <w:tabs>
          <w:tab w:val="left" w:pos="993"/>
        </w:tabs>
        <w:autoSpaceDE w:val="0"/>
        <w:autoSpaceDN w:val="0"/>
        <w:spacing w:before="120" w:after="120"/>
        <w:rPr>
          <w:bCs/>
          <w:szCs w:val="44"/>
          <w:highlight w:val="lightGray"/>
        </w:rPr>
      </w:pPr>
    </w:p>
    <w:p w14:paraId="411A4626" w14:textId="77777777" w:rsidR="00645230" w:rsidRDefault="00645230">
      <w:pPr>
        <w:rPr>
          <w:bCs/>
          <w:szCs w:val="44"/>
          <w:highlight w:val="lightGray"/>
        </w:rPr>
      </w:pPr>
      <w:r>
        <w:rPr>
          <w:bCs/>
          <w:szCs w:val="44"/>
          <w:highlight w:val="lightGray"/>
        </w:rPr>
        <w:br w:type="page"/>
      </w:r>
    </w:p>
    <w:p w14:paraId="435E3A7A" w14:textId="77777777" w:rsidR="00645230" w:rsidRDefault="00645230" w:rsidP="002F4A6A">
      <w:pPr>
        <w:widowControl w:val="0"/>
        <w:tabs>
          <w:tab w:val="left" w:pos="993"/>
        </w:tabs>
        <w:autoSpaceDE w:val="0"/>
        <w:autoSpaceDN w:val="0"/>
        <w:spacing w:before="120" w:after="120"/>
        <w:rPr>
          <w:bCs/>
          <w:szCs w:val="44"/>
        </w:rPr>
      </w:pPr>
    </w:p>
    <w:p w14:paraId="4E86EE39" w14:textId="77777777" w:rsidR="00645230" w:rsidRDefault="00645230" w:rsidP="002F4A6A">
      <w:pPr>
        <w:widowControl w:val="0"/>
        <w:tabs>
          <w:tab w:val="left" w:pos="993"/>
        </w:tabs>
        <w:autoSpaceDE w:val="0"/>
        <w:autoSpaceDN w:val="0"/>
        <w:spacing w:before="120" w:after="120"/>
        <w:rPr>
          <w:bCs/>
          <w:szCs w:val="44"/>
        </w:rPr>
      </w:pPr>
    </w:p>
    <w:p w14:paraId="7837A994" w14:textId="77777777" w:rsidR="00645230" w:rsidRDefault="00645230" w:rsidP="002F4A6A">
      <w:pPr>
        <w:widowControl w:val="0"/>
        <w:tabs>
          <w:tab w:val="left" w:pos="993"/>
        </w:tabs>
        <w:autoSpaceDE w:val="0"/>
        <w:autoSpaceDN w:val="0"/>
        <w:spacing w:before="120" w:after="120"/>
        <w:rPr>
          <w:bCs/>
          <w:szCs w:val="44"/>
        </w:rPr>
      </w:pPr>
    </w:p>
    <w:p w14:paraId="3FBEA142" w14:textId="77777777" w:rsidR="00645230" w:rsidRDefault="00645230" w:rsidP="002F4A6A">
      <w:pPr>
        <w:widowControl w:val="0"/>
        <w:tabs>
          <w:tab w:val="left" w:pos="993"/>
        </w:tabs>
        <w:autoSpaceDE w:val="0"/>
        <w:autoSpaceDN w:val="0"/>
        <w:spacing w:before="120" w:after="120"/>
        <w:rPr>
          <w:bCs/>
          <w:szCs w:val="44"/>
        </w:rPr>
      </w:pPr>
    </w:p>
    <w:p w14:paraId="3AB2D959" w14:textId="088C1F98" w:rsidR="00645230" w:rsidRDefault="00733D18" w:rsidP="002F4A6A">
      <w:pPr>
        <w:widowControl w:val="0"/>
        <w:tabs>
          <w:tab w:val="left" w:pos="993"/>
        </w:tabs>
        <w:autoSpaceDE w:val="0"/>
        <w:autoSpaceDN w:val="0"/>
        <w:spacing w:before="120" w:after="120"/>
        <w:rPr>
          <w:bCs/>
          <w:szCs w:val="44"/>
        </w:rPr>
      </w:pPr>
      <w:r>
        <w:rPr>
          <w:rFonts w:ascii="Futura Bk BT" w:hAnsi="Futura Bk BT"/>
          <w:b/>
          <w:bCs/>
          <w:noProof/>
          <w:color w:val="092E51"/>
          <w:sz w:val="56"/>
          <w:szCs w:val="56"/>
        </w:rPr>
        <mc:AlternateContent>
          <mc:Choice Requires="wpg">
            <w:drawing>
              <wp:anchor distT="0" distB="0" distL="114300" distR="114300" simplePos="0" relativeHeight="251764736" behindDoc="0" locked="0" layoutInCell="1" allowOverlap="1" wp14:anchorId="02A4B9E1" wp14:editId="047B8DEF">
                <wp:simplePos x="0" y="0"/>
                <wp:positionH relativeFrom="page">
                  <wp:posOffset>0</wp:posOffset>
                </wp:positionH>
                <wp:positionV relativeFrom="page">
                  <wp:posOffset>1270000</wp:posOffset>
                </wp:positionV>
                <wp:extent cx="8249926" cy="1026000"/>
                <wp:effectExtent l="0" t="0" r="0" b="3175"/>
                <wp:wrapNone/>
                <wp:docPr id="194918444" name="Group 194918444" descr="P164#y1"/>
                <wp:cNvGraphicFramePr/>
                <a:graphic xmlns:a="http://schemas.openxmlformats.org/drawingml/2006/main">
                  <a:graphicData uri="http://schemas.microsoft.com/office/word/2010/wordprocessingGroup">
                    <wpg:wgp>
                      <wpg:cNvGrpSpPr/>
                      <wpg:grpSpPr>
                        <a:xfrm>
                          <a:off x="0" y="0"/>
                          <a:ext cx="8249926" cy="1026000"/>
                          <a:chOff x="371477" y="-1118"/>
                          <a:chExt cx="8248329" cy="1024892"/>
                        </a:xfrm>
                      </wpg:grpSpPr>
                      <wps:wsp>
                        <wps:cNvPr id="1692936126" name="Rectangle 1692936126"/>
                        <wps:cNvSpPr/>
                        <wps:spPr>
                          <a:xfrm rot="5400000">
                            <a:off x="3735071" y="-3364712"/>
                            <a:ext cx="1024892" cy="77520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476758" name="Text Box 2"/>
                        <wps:cNvSpPr txBox="1">
                          <a:spLocks noChangeArrowheads="1"/>
                        </wps:cNvSpPr>
                        <wps:spPr bwMode="auto">
                          <a:xfrm>
                            <a:off x="948281" y="121549"/>
                            <a:ext cx="4354285" cy="772341"/>
                          </a:xfrm>
                          <a:prstGeom prst="rect">
                            <a:avLst/>
                          </a:prstGeom>
                          <a:noFill/>
                          <a:ln w="9525">
                            <a:noFill/>
                            <a:miter lim="800000"/>
                            <a:headEnd/>
                            <a:tailEnd/>
                          </a:ln>
                        </wps:spPr>
                        <wps:txbx>
                          <w:txbxContent>
                            <w:p w14:paraId="440C8487" w14:textId="77777777" w:rsidR="00733D18" w:rsidRPr="008B0EFB" w:rsidRDefault="00733D18" w:rsidP="00733D18">
                              <w:pPr>
                                <w:pStyle w:val="ListParagraph"/>
                                <w:widowControl w:val="0"/>
                                <w:numPr>
                                  <w:ilvl w:val="0"/>
                                  <w:numId w:val="20"/>
                                </w:numPr>
                                <w:tabs>
                                  <w:tab w:val="num" w:pos="360"/>
                                </w:tabs>
                                <w:autoSpaceDE w:val="0"/>
                                <w:autoSpaceDN w:val="0"/>
                                <w:ind w:left="720" w:firstLine="0"/>
                                <w:contextualSpacing w:val="0"/>
                                <w:outlineLvl w:val="0"/>
                                <w:rPr>
                                  <w:rFonts w:ascii="Futura Bk BT" w:eastAsia="Calibri Light" w:hAnsi="Futura Bk BT" w:cs="Calibri Light"/>
                                  <w:b/>
                                  <w:vanish/>
                                  <w:color w:val="FFFFFF" w:themeColor="background1"/>
                                  <w:sz w:val="56"/>
                                  <w:szCs w:val="28"/>
                                  <w:lang w:val="en-US" w:eastAsia="en-US"/>
                                </w:rPr>
                              </w:pPr>
                              <w:bookmarkStart w:id="70" w:name="_Toc149727865"/>
                              <w:bookmarkEnd w:id="70"/>
                            </w:p>
                            <w:p w14:paraId="2F4516E5" w14:textId="77777777" w:rsidR="00733D18" w:rsidRPr="002F7456" w:rsidRDefault="00733D18" w:rsidP="00733D18">
                              <w:pPr>
                                <w:pStyle w:val="Heading1"/>
                              </w:pPr>
                              <w:bookmarkStart w:id="71" w:name="_Toc149727866"/>
                              <w:r>
                                <w:t>ANNEX 1: CLAIMS</w:t>
                              </w:r>
                              <w:bookmarkEnd w:id="71"/>
                            </w:p>
                          </w:txbxContent>
                        </wps:txbx>
                        <wps:bodyPr rot="0" vert="horz" wrap="square" lIns="91440" tIns="45720" rIns="91440" bIns="45720" anchor="ctr" anchorCtr="0">
                          <a:noAutofit/>
                        </wps:bodyPr>
                      </wps:wsp>
                      <pic:pic xmlns:pic="http://schemas.openxmlformats.org/drawingml/2006/picture">
                        <pic:nvPicPr>
                          <pic:cNvPr id="730227716" name="Graphic 730227716"/>
                          <pic:cNvPicPr>
                            <a:picLocks noChangeAspect="1"/>
                          </pic:cNvPicPr>
                        </pic:nvPicPr>
                        <pic:blipFill rotWithShape="1">
                          <a:blip r:embed="rId11" cstate="print">
                            <a:extLst>
                              <a:ext uri="{28A0092B-C50C-407E-A947-70E740481C1C}">
                                <a14:useLocalDpi xmlns:a14="http://schemas.microsoft.com/office/drawing/2010/main"/>
                              </a:ext>
                              <a:ext uri="{96DAC541-7B7A-43D3-8B79-37D633B846F1}">
                                <asvg:svgBlip xmlns:asvg="http://schemas.microsoft.com/office/drawing/2016/SVG/main" r:embed="rId12"/>
                              </a:ext>
                            </a:extLst>
                          </a:blip>
                          <a:srcRect t="24108" r="6" b="35620"/>
                          <a:stretch/>
                        </pic:blipFill>
                        <pic:spPr bwMode="auto">
                          <a:xfrm>
                            <a:off x="5378766" y="1407"/>
                            <a:ext cx="3241040" cy="10223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A4B9E1" id="Group 194918444" o:spid="_x0000_s1052" alt="P164#y1" style="position:absolute;margin-left:0;margin-top:100pt;width:649.6pt;height:80.8pt;z-index:251764736;mso-position-horizontal-relative:page;mso-position-vertical-relative:page;mso-width-relative:margin;mso-height-relative:margin" coordorigin="3714,-11" coordsize="82483,102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">
                <v:rect id="Rectangle 1692936126" o:spid="_x0000_s1053" style="position:absolute;left:37351;top:-33648;width:10248;height:775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" fillcolor="#092e51 [3215]" stroked="f" strokeweight="1pt"/>
                <v:shape id="_x0000_s1054" type="#_x0000_t202" style="position:absolute;left:9482;top:1215;width:43543;height:7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" filled="f" stroked="f">
                  <v:textbox>
                    <w:txbxContent>
                      <w:p w14:paraId="440C8487" w14:textId="77777777" w:rsidR="00733D18" w:rsidRPr="008B0EFB" w:rsidRDefault="00733D18" w:rsidP="00733D18">
                        <w:pPr>
                          <w:pStyle w:val="ListParagraph"/>
                          <w:widowControl w:val="0"/>
                          <w:numPr>
                            <w:ilvl w:val="0"/>
                            <w:numId w:val="20"/>
                          </w:numPr>
                          <w:tabs>
                            <w:tab w:val="num" w:pos="360"/>
                          </w:tabs>
                          <w:autoSpaceDE w:val="0"/>
                          <w:autoSpaceDN w:val="0"/>
                          <w:ind w:left="720" w:firstLine="0"/>
                          <w:contextualSpacing w:val="0"/>
                          <w:outlineLvl w:val="0"/>
                          <w:rPr>
                            <w:rFonts w:ascii="Futura Bk BT" w:eastAsia="Calibri Light" w:hAnsi="Futura Bk BT" w:cs="Calibri Light"/>
                            <w:b/>
                            <w:vanish/>
                            <w:color w:val="FFFFFF" w:themeColor="background1"/>
                            <w:sz w:val="56"/>
                            <w:szCs w:val="28"/>
                            <w:lang w:val="en-US" w:eastAsia="en-US"/>
                          </w:rPr>
                        </w:pPr>
                        <w:bookmarkStart w:id="84" w:name="_Toc149727865"/>
                        <w:bookmarkEnd w:id="84"/>
                      </w:p>
                      <w:p w14:paraId="2F4516E5" w14:textId="77777777" w:rsidR="00733D18" w:rsidRPr="002F7456" w:rsidRDefault="00733D18" w:rsidP="00733D18">
                        <w:pPr>
                          <w:pStyle w:val="Heading1"/>
                        </w:pPr>
                        <w:bookmarkStart w:id="85" w:name="_Toc149727866"/>
                        <w:r>
                          <w:t>ANNEX 1: CLAIMS</w:t>
                        </w:r>
                        <w:bookmarkEnd w:id="85"/>
                      </w:p>
                    </w:txbxContent>
                  </v:textbox>
                </v:shape>
                <v:shape id="Graphic 730227716" o:spid="_x0000_s1055" type="#_x0000_t75" style="position:absolute;left:53787;top:14;width:32411;height:1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">
                  <v:imagedata r:id="rId18" o:title="" croptop="15799f" cropbottom="23344f" cropright="4f"/>
                </v:shape>
                <w10:wrap anchorx="page" anchory="page"/>
              </v:group>
            </w:pict>
          </mc:Fallback>
        </mc:AlternateContent>
      </w:r>
    </w:p>
    <w:p w14:paraId="5EF093CD" w14:textId="77777777" w:rsidR="00645230" w:rsidRDefault="00645230" w:rsidP="002F4A6A">
      <w:pPr>
        <w:widowControl w:val="0"/>
        <w:tabs>
          <w:tab w:val="left" w:pos="993"/>
        </w:tabs>
        <w:autoSpaceDE w:val="0"/>
        <w:autoSpaceDN w:val="0"/>
        <w:spacing w:before="120" w:after="120"/>
        <w:rPr>
          <w:bCs/>
          <w:szCs w:val="44"/>
        </w:rPr>
      </w:pPr>
    </w:p>
    <w:p w14:paraId="47B83014" w14:textId="77777777" w:rsidR="00645230" w:rsidRDefault="00645230" w:rsidP="002F4A6A">
      <w:pPr>
        <w:widowControl w:val="0"/>
        <w:tabs>
          <w:tab w:val="left" w:pos="993"/>
        </w:tabs>
        <w:autoSpaceDE w:val="0"/>
        <w:autoSpaceDN w:val="0"/>
        <w:spacing w:before="120" w:after="120"/>
        <w:rPr>
          <w:bCs/>
          <w:szCs w:val="44"/>
        </w:rPr>
      </w:pPr>
    </w:p>
    <w:p w14:paraId="0951F3AA" w14:textId="7DD3A1C4" w:rsidR="00AE1108" w:rsidRPr="00AE1108" w:rsidRDefault="00733D18" w:rsidP="007404C7">
      <w:pPr>
        <w:pStyle w:val="ListParagraph"/>
        <w:widowControl w:val="0"/>
        <w:numPr>
          <w:ilvl w:val="0"/>
          <w:numId w:val="39"/>
        </w:numPr>
        <w:tabs>
          <w:tab w:val="left" w:pos="993"/>
        </w:tabs>
        <w:autoSpaceDE w:val="0"/>
        <w:autoSpaceDN w:val="0"/>
        <w:spacing w:before="120" w:after="120"/>
        <w:contextualSpacing w:val="0"/>
        <w:rPr>
          <w:rFonts w:eastAsia="Calibri Light" w:cs="Calibri Light"/>
          <w:lang w:eastAsia="en-US"/>
        </w:rPr>
      </w:pPr>
      <w:r w:rsidRPr="008350B2">
        <w:rPr>
          <w:lang w:eastAsia="en-US"/>
        </w:rPr>
        <w:t>The</w:t>
      </w:r>
      <w:r w:rsidRPr="00AE1108">
        <w:rPr>
          <w:rFonts w:eastAsia="Calibri Light" w:cs="Calibri Light"/>
          <w:lang w:eastAsia="en-US"/>
        </w:rPr>
        <w:t xml:space="preserve"> entity shall only make </w:t>
      </w:r>
      <w:r w:rsidR="00FB6DFA">
        <w:rPr>
          <w:rFonts w:eastAsia="Calibri Light" w:cs="Calibri Light"/>
          <w:lang w:eastAsia="en-US"/>
        </w:rPr>
        <w:t xml:space="preserve">‘SFA Certified’ </w:t>
      </w:r>
      <w:r>
        <w:t>claims that are verifiably accurate.</w:t>
      </w:r>
    </w:p>
    <w:p w14:paraId="1FFC7DFB" w14:textId="2D7EF70A" w:rsidR="000F5D10" w:rsidRPr="000F5D10" w:rsidRDefault="00733D18" w:rsidP="007404C7">
      <w:pPr>
        <w:pStyle w:val="ListParagraph"/>
        <w:widowControl w:val="0"/>
        <w:numPr>
          <w:ilvl w:val="0"/>
          <w:numId w:val="39"/>
        </w:numPr>
        <w:tabs>
          <w:tab w:val="left" w:pos="993"/>
        </w:tabs>
        <w:autoSpaceDE w:val="0"/>
        <w:autoSpaceDN w:val="0"/>
        <w:spacing w:before="120" w:after="120"/>
        <w:ind w:left="993" w:hanging="993"/>
        <w:contextualSpacing w:val="0"/>
        <w:rPr>
          <w:rFonts w:eastAsia="Calibri Light" w:cs="Calibri Light"/>
          <w:lang w:eastAsia="en-US"/>
        </w:rPr>
      </w:pPr>
      <w:r>
        <w:t xml:space="preserve">The entity shall only make </w:t>
      </w:r>
      <w:r w:rsidR="00FB6DFA">
        <w:t xml:space="preserve">‘SFA Certified’ </w:t>
      </w:r>
      <w:r>
        <w:t>claims for</w:t>
      </w:r>
      <w:r w:rsidRPr="005956AA">
        <w:t xml:space="preserve"> products </w:t>
      </w:r>
      <w:r>
        <w:t>with</w:t>
      </w:r>
      <w:r w:rsidRPr="005956AA">
        <w:t xml:space="preserve"> a valid </w:t>
      </w:r>
      <w:r>
        <w:t xml:space="preserve">and traceable </w:t>
      </w:r>
      <w:r w:rsidR="00E75FFD">
        <w:t xml:space="preserve"> </w:t>
      </w:r>
      <w:r>
        <w:t>T</w:t>
      </w:r>
      <w:r w:rsidRPr="005956AA">
        <w:t xml:space="preserve">ransaction </w:t>
      </w:r>
      <w:r>
        <w:t>Receipt for the purchase of that product.</w:t>
      </w:r>
    </w:p>
    <w:p w14:paraId="022F82ED" w14:textId="77777777" w:rsidR="000F5D10" w:rsidRPr="000F5D10" w:rsidRDefault="00733D18" w:rsidP="007404C7">
      <w:pPr>
        <w:pStyle w:val="ListParagraph"/>
        <w:widowControl w:val="0"/>
        <w:numPr>
          <w:ilvl w:val="0"/>
          <w:numId w:val="39"/>
        </w:numPr>
        <w:tabs>
          <w:tab w:val="left" w:pos="993"/>
        </w:tabs>
        <w:autoSpaceDE w:val="0"/>
        <w:autoSpaceDN w:val="0"/>
        <w:spacing w:before="120" w:after="120"/>
        <w:ind w:left="993" w:hanging="993"/>
        <w:contextualSpacing w:val="0"/>
        <w:rPr>
          <w:rFonts w:eastAsia="Calibri Light" w:cs="Calibri Light"/>
          <w:lang w:eastAsia="en-US"/>
        </w:rPr>
      </w:pPr>
      <w:r w:rsidRPr="00B95A9A">
        <w:t>The</w:t>
      </w:r>
      <w:r w:rsidRPr="000F5D10">
        <w:rPr>
          <w:color w:val="000000" w:themeColor="text1"/>
        </w:rPr>
        <w:t xml:space="preserve"> entity shall not make any ‘SFA Certified’ product claims for any physical products received from a seller that cannot be reconciled with the details described on the Transaction Receipt for the purchase of that product. </w:t>
      </w:r>
    </w:p>
    <w:p w14:paraId="3760721B" w14:textId="77777777" w:rsidR="000F5D10" w:rsidRPr="000F5D10" w:rsidRDefault="00733D18" w:rsidP="007404C7">
      <w:pPr>
        <w:pStyle w:val="ListParagraph"/>
        <w:widowControl w:val="0"/>
        <w:numPr>
          <w:ilvl w:val="0"/>
          <w:numId w:val="39"/>
        </w:numPr>
        <w:tabs>
          <w:tab w:val="left" w:pos="993"/>
        </w:tabs>
        <w:autoSpaceDE w:val="0"/>
        <w:autoSpaceDN w:val="0"/>
        <w:spacing w:before="120" w:after="120"/>
        <w:ind w:left="993" w:hanging="993"/>
        <w:contextualSpacing w:val="0"/>
        <w:rPr>
          <w:rFonts w:eastAsia="Calibri Light" w:cs="Calibri Light"/>
          <w:lang w:eastAsia="en-US"/>
        </w:rPr>
      </w:pPr>
      <w:r>
        <w:t>The entity shall only make claims that a product for sale is ‘SFA Certified’ when the entity is selling</w:t>
      </w:r>
      <w:r w:rsidRPr="00E00C3D">
        <w:rPr>
          <w:rFonts w:hint="eastAsia"/>
        </w:rPr>
        <w:t xml:space="preserve"> their own </w:t>
      </w:r>
      <w:r w:rsidRPr="00E00C3D">
        <w:t>products</w:t>
      </w:r>
      <w:r>
        <w:t>.</w:t>
      </w:r>
    </w:p>
    <w:p w14:paraId="5719DADF" w14:textId="77777777" w:rsidR="000F5D10" w:rsidRPr="000F5D10" w:rsidRDefault="00733D18" w:rsidP="007404C7">
      <w:pPr>
        <w:pStyle w:val="ListParagraph"/>
        <w:widowControl w:val="0"/>
        <w:numPr>
          <w:ilvl w:val="0"/>
          <w:numId w:val="39"/>
        </w:numPr>
        <w:tabs>
          <w:tab w:val="left" w:pos="993"/>
        </w:tabs>
        <w:autoSpaceDE w:val="0"/>
        <w:autoSpaceDN w:val="0"/>
        <w:spacing w:before="120" w:after="120"/>
        <w:ind w:left="993" w:hanging="993"/>
        <w:contextualSpacing w:val="0"/>
        <w:rPr>
          <w:rFonts w:eastAsia="Calibri Light" w:cs="Calibri Light"/>
          <w:lang w:eastAsia="en-US"/>
        </w:rPr>
      </w:pPr>
      <w:r w:rsidRPr="005956AA">
        <w:t xml:space="preserve">The </w:t>
      </w:r>
      <w:r>
        <w:t>entity</w:t>
      </w:r>
      <w:r w:rsidRPr="005956AA">
        <w:t xml:space="preserve"> </w:t>
      </w:r>
      <w:r>
        <w:t>sha</w:t>
      </w:r>
      <w:r w:rsidRPr="005956AA">
        <w:t xml:space="preserve">ll not </w:t>
      </w:r>
      <w:r>
        <w:t>make</w:t>
      </w:r>
      <w:r w:rsidRPr="005956AA">
        <w:t xml:space="preserve"> claims that do not match the </w:t>
      </w:r>
      <w:hyperlink r:id="rId27" w:history="1">
        <w:r w:rsidRPr="009A1E18">
          <w:t>SFA Visual Brands Guidelines</w:t>
        </w:r>
      </w:hyperlink>
      <w:r w:rsidRPr="009A1E18">
        <w:t>.</w:t>
      </w:r>
    </w:p>
    <w:p w14:paraId="17C6194A" w14:textId="6B37261A" w:rsidR="00733D18" w:rsidRPr="000F5D10" w:rsidRDefault="00733D18" w:rsidP="007404C7">
      <w:pPr>
        <w:pStyle w:val="ListParagraph"/>
        <w:widowControl w:val="0"/>
        <w:numPr>
          <w:ilvl w:val="0"/>
          <w:numId w:val="39"/>
        </w:numPr>
        <w:tabs>
          <w:tab w:val="left" w:pos="993"/>
        </w:tabs>
        <w:autoSpaceDE w:val="0"/>
        <w:autoSpaceDN w:val="0"/>
        <w:spacing w:before="120" w:after="120"/>
        <w:ind w:left="993" w:hanging="993"/>
        <w:contextualSpacing w:val="0"/>
        <w:rPr>
          <w:rFonts w:eastAsia="Calibri Light" w:cs="Calibri Light"/>
          <w:lang w:eastAsia="en-US"/>
        </w:rPr>
      </w:pPr>
      <w:r w:rsidRPr="005956AA">
        <w:t xml:space="preserve">The </w:t>
      </w:r>
      <w:r>
        <w:t>entity sha</w:t>
      </w:r>
      <w:r w:rsidRPr="005956AA">
        <w:t xml:space="preserve">ll not </w:t>
      </w:r>
      <w:r>
        <w:t>make</w:t>
      </w:r>
      <w:r w:rsidRPr="005956AA">
        <w:t xml:space="preserve"> </w:t>
      </w:r>
      <w:r w:rsidR="00840F5C">
        <w:rPr>
          <w:rFonts w:eastAsia="Calibri Light" w:cs="Calibri Light"/>
          <w:lang w:eastAsia="en-US"/>
        </w:rPr>
        <w:t xml:space="preserve">‘SFA Certified’ </w:t>
      </w:r>
      <w:r w:rsidRPr="005956AA">
        <w:t>claims that make broad environmental</w:t>
      </w:r>
      <w:r>
        <w:t xml:space="preserve">, </w:t>
      </w:r>
      <w:r w:rsidRPr="005956AA">
        <w:t xml:space="preserve">social </w:t>
      </w:r>
      <w:r>
        <w:t>and animal welfare-based</w:t>
      </w:r>
      <w:r w:rsidRPr="005956AA">
        <w:t xml:space="preserve"> claims</w:t>
      </w:r>
      <w:r>
        <w:t>.</w:t>
      </w:r>
    </w:p>
    <w:p w14:paraId="25C4ED39" w14:textId="77777777" w:rsidR="00733D18" w:rsidRPr="00E8288E" w:rsidRDefault="00733D18" w:rsidP="007404C7">
      <w:pPr>
        <w:pStyle w:val="ListParagraph"/>
        <w:widowControl w:val="0"/>
        <w:tabs>
          <w:tab w:val="left" w:pos="993"/>
        </w:tabs>
        <w:autoSpaceDE w:val="0"/>
        <w:autoSpaceDN w:val="0"/>
        <w:spacing w:before="120" w:after="120"/>
        <w:contextualSpacing w:val="0"/>
        <w:rPr>
          <w:i/>
          <w:iCs/>
        </w:rPr>
      </w:pPr>
      <w:r w:rsidRPr="006F4830">
        <w:rPr>
          <w:noProof/>
        </w:rPr>
        <w:drawing>
          <wp:anchor distT="0" distB="0" distL="0" distR="0" simplePos="0" relativeHeight="251762688" behindDoc="0" locked="0" layoutInCell="1" allowOverlap="1" wp14:anchorId="395B2D57" wp14:editId="79E74761">
            <wp:simplePos x="0" y="0"/>
            <wp:positionH relativeFrom="page">
              <wp:posOffset>989965</wp:posOffset>
            </wp:positionH>
            <wp:positionV relativeFrom="paragraph">
              <wp:posOffset>-4445</wp:posOffset>
            </wp:positionV>
            <wp:extent cx="190800" cy="288000"/>
            <wp:effectExtent l="0" t="0" r="0" b="0"/>
            <wp:wrapNone/>
            <wp:docPr id="1193614857" name="Picture 1193614857" descr="P24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19098" name="Picture 1321419098" descr="P248#y1"/>
                    <pic:cNvPicPr/>
                  </pic:nvPicPr>
                  <pic:blipFill>
                    <a:blip r:embed="rId24" cstate="print">
                      <a:extLst>
                        <a:ext uri="{28A0092B-C50C-407E-A947-70E740481C1C}">
                          <a14:useLocalDpi xmlns:a14="http://schemas.microsoft.com/office/drawing/2010/main"/>
                        </a:ext>
                      </a:extLst>
                    </a:blip>
                    <a:stretch>
                      <a:fillRect/>
                    </a:stretch>
                  </pic:blipFill>
                  <pic:spPr>
                    <a:xfrm>
                      <a:off x="0" y="0"/>
                      <a:ext cx="190800" cy="288000"/>
                    </a:xfrm>
                    <a:prstGeom prst="rect">
                      <a:avLst/>
                    </a:prstGeom>
                  </pic:spPr>
                </pic:pic>
              </a:graphicData>
            </a:graphic>
            <wp14:sizeRelH relativeFrom="margin">
              <wp14:pctWidth>0</wp14:pctWidth>
            </wp14:sizeRelH>
            <wp14:sizeRelV relativeFrom="margin">
              <wp14:pctHeight>0</wp14:pctHeight>
            </wp14:sizeRelV>
          </wp:anchor>
        </w:drawing>
      </w:r>
      <w:r w:rsidRPr="00E8288E">
        <w:rPr>
          <w:i/>
          <w:iCs/>
        </w:rPr>
        <w:t>For example, claims such as ‘ethically produced’, ‘cruelty free’, ‘environmentally friendly’ or ‘100% sustainable’ are not allowed.</w:t>
      </w:r>
    </w:p>
    <w:p w14:paraId="0ECD662C" w14:textId="77777777" w:rsidR="00733D18" w:rsidRPr="005956AA" w:rsidRDefault="00733D18" w:rsidP="007404C7">
      <w:pPr>
        <w:pStyle w:val="ListParagraph"/>
        <w:widowControl w:val="0"/>
        <w:numPr>
          <w:ilvl w:val="0"/>
          <w:numId w:val="39"/>
        </w:numPr>
        <w:tabs>
          <w:tab w:val="left" w:pos="993"/>
        </w:tabs>
        <w:autoSpaceDE w:val="0"/>
        <w:autoSpaceDN w:val="0"/>
        <w:spacing w:before="120" w:after="120"/>
        <w:ind w:left="993" w:hanging="993"/>
        <w:contextualSpacing w:val="0"/>
      </w:pPr>
      <w:r w:rsidRPr="005956AA">
        <w:t xml:space="preserve">The </w:t>
      </w:r>
      <w:r>
        <w:t>entity</w:t>
      </w:r>
      <w:r w:rsidRPr="005956AA">
        <w:t xml:space="preserve"> </w:t>
      </w:r>
      <w:r>
        <w:t>sha</w:t>
      </w:r>
      <w:r w:rsidRPr="005956AA">
        <w:t xml:space="preserve">ll not </w:t>
      </w:r>
      <w:r>
        <w:t>use</w:t>
      </w:r>
      <w:r w:rsidRPr="005956AA">
        <w:t xml:space="preserve"> the</w:t>
      </w:r>
      <w:r>
        <w:t xml:space="preserve"> SFA</w:t>
      </w:r>
      <w:r w:rsidRPr="005956AA">
        <w:t xml:space="preserve"> logo </w:t>
      </w:r>
      <w:r>
        <w:t>as a part or the whole of a general claim.</w:t>
      </w:r>
    </w:p>
    <w:p w14:paraId="6200AC0C" w14:textId="77777777" w:rsidR="000F5D10" w:rsidRDefault="00733D18" w:rsidP="007404C7">
      <w:pPr>
        <w:pStyle w:val="ListParagraph"/>
        <w:widowControl w:val="0"/>
        <w:numPr>
          <w:ilvl w:val="0"/>
          <w:numId w:val="39"/>
        </w:numPr>
        <w:tabs>
          <w:tab w:val="left" w:pos="993"/>
        </w:tabs>
        <w:autoSpaceDE w:val="0"/>
        <w:autoSpaceDN w:val="0"/>
        <w:spacing w:before="120" w:after="120"/>
        <w:ind w:left="993" w:hanging="993"/>
        <w:contextualSpacing w:val="0"/>
      </w:pPr>
      <w:r>
        <w:t>The entity shal</w:t>
      </w:r>
      <w:r w:rsidRPr="00E00C3D">
        <w:t>l</w:t>
      </w:r>
      <w:r>
        <w:t xml:space="preserve"> not make claims that a </w:t>
      </w:r>
      <w:r w:rsidRPr="0069392A">
        <w:t>final product for sale is ‘SFA Certified’ without a label which includes the ‘SFA Certified’ Logo, unless otherwise agreed with the CAB.</w:t>
      </w:r>
    </w:p>
    <w:p w14:paraId="2C7F6DE9" w14:textId="62F41378" w:rsidR="00733D18" w:rsidRPr="000F5D10" w:rsidRDefault="00733D18" w:rsidP="007404C7">
      <w:pPr>
        <w:pStyle w:val="ListParagraph"/>
        <w:widowControl w:val="0"/>
        <w:numPr>
          <w:ilvl w:val="1"/>
          <w:numId w:val="39"/>
        </w:numPr>
        <w:tabs>
          <w:tab w:val="left" w:pos="1276"/>
        </w:tabs>
        <w:autoSpaceDE w:val="0"/>
        <w:autoSpaceDN w:val="0"/>
        <w:spacing w:before="120" w:after="120"/>
        <w:ind w:left="1276" w:hanging="992"/>
        <w:contextualSpacing w:val="0"/>
      </w:pPr>
      <w:r w:rsidRPr="000F5D10">
        <w:rPr>
          <w:rFonts w:ascii="Futura Bk BT" w:hAnsi="Futura Bk BT" w:cstheme="minorBidi"/>
          <w:color w:val="000000" w:themeColor="text1"/>
        </w:rPr>
        <w:t xml:space="preserve">When </w:t>
      </w:r>
      <w:r w:rsidRPr="00B95A9A">
        <w:t>the</w:t>
      </w:r>
      <w:r w:rsidRPr="000F5D10">
        <w:rPr>
          <w:rFonts w:ascii="Futura Bk BT" w:hAnsi="Futura Bk BT" w:cstheme="minorBidi"/>
          <w:color w:val="000000" w:themeColor="text1"/>
        </w:rPr>
        <w:t xml:space="preserve"> ‘SFA Certified’ logo is unable to appear adjacent to the </w:t>
      </w:r>
      <w:r w:rsidRPr="000F5D10">
        <w:rPr>
          <w:rFonts w:ascii="Futura Bk BT" w:hAnsi="Futura Bk BT"/>
          <w:color w:val="000000" w:themeColor="text1"/>
        </w:rPr>
        <w:t>product claim, such as in an online catalogue image, the CAB may approve a text only claim as long as the logo appears elsewhere on the product, hangtag, product listing, or another webpage.</w:t>
      </w:r>
    </w:p>
    <w:p w14:paraId="2FA85026" w14:textId="77777777" w:rsidR="00733D18" w:rsidRPr="005956AA" w:rsidRDefault="00733D18" w:rsidP="007404C7">
      <w:pPr>
        <w:pStyle w:val="ListParagraph"/>
        <w:widowControl w:val="0"/>
        <w:numPr>
          <w:ilvl w:val="0"/>
          <w:numId w:val="39"/>
        </w:numPr>
        <w:tabs>
          <w:tab w:val="left" w:pos="993"/>
        </w:tabs>
        <w:autoSpaceDE w:val="0"/>
        <w:autoSpaceDN w:val="0"/>
        <w:spacing w:before="120" w:after="120"/>
        <w:ind w:left="993" w:hanging="993"/>
        <w:contextualSpacing w:val="0"/>
      </w:pPr>
      <w:r w:rsidRPr="005956AA">
        <w:t xml:space="preserve">The </w:t>
      </w:r>
      <w:r>
        <w:t>entity shall</w:t>
      </w:r>
      <w:r w:rsidRPr="005956AA">
        <w:t xml:space="preserve"> </w:t>
      </w:r>
      <w:r>
        <w:t>not make</w:t>
      </w:r>
      <w:r w:rsidRPr="005956AA">
        <w:t xml:space="preserve"> other product or content claims made about the product that do not refer to SFA certification </w:t>
      </w:r>
      <w:r>
        <w:t>in any way</w:t>
      </w:r>
      <w:r w:rsidRPr="005956AA">
        <w:t xml:space="preserve"> </w:t>
      </w:r>
      <w:r>
        <w:t>that</w:t>
      </w:r>
      <w:r w:rsidRPr="005956AA">
        <w:t xml:space="preserve"> might infer that th</w:t>
      </w:r>
      <w:r>
        <w:t xml:space="preserve">at </w:t>
      </w:r>
      <w:r w:rsidRPr="005956AA">
        <w:t>claim is associated with being ‘SFA Certified’.</w:t>
      </w:r>
    </w:p>
    <w:p w14:paraId="671786BD" w14:textId="380C475E" w:rsidR="00733D18" w:rsidRDefault="00733D18" w:rsidP="007404C7">
      <w:pPr>
        <w:pStyle w:val="ListParagraph"/>
        <w:widowControl w:val="0"/>
        <w:numPr>
          <w:ilvl w:val="0"/>
          <w:numId w:val="39"/>
        </w:numPr>
        <w:tabs>
          <w:tab w:val="left" w:pos="993"/>
        </w:tabs>
        <w:autoSpaceDE w:val="0"/>
        <w:autoSpaceDN w:val="0"/>
        <w:spacing w:before="120" w:after="120"/>
        <w:ind w:left="993" w:hanging="993"/>
        <w:contextualSpacing w:val="0"/>
      </w:pPr>
      <w:r>
        <w:t>The entity shall ensure that all product claims include</w:t>
      </w:r>
      <w:r w:rsidR="000F5D10">
        <w:t>:</w:t>
      </w:r>
    </w:p>
    <w:p w14:paraId="0C98DEB3" w14:textId="77777777" w:rsidR="00733D18" w:rsidRDefault="00733D18" w:rsidP="007404C7">
      <w:pPr>
        <w:pStyle w:val="ListParagraph"/>
        <w:widowControl w:val="0"/>
        <w:numPr>
          <w:ilvl w:val="0"/>
          <w:numId w:val="38"/>
        </w:numPr>
        <w:tabs>
          <w:tab w:val="left" w:pos="993"/>
        </w:tabs>
        <w:autoSpaceDE w:val="0"/>
        <w:autoSpaceDN w:val="0"/>
        <w:spacing w:before="120" w:after="120"/>
        <w:contextualSpacing w:val="0"/>
        <w:rPr>
          <w:rFonts w:ascii="Futura Bk BT" w:hAnsi="Futura Bk BT"/>
          <w:color w:val="000000" w:themeColor="text1"/>
        </w:rPr>
      </w:pPr>
      <w:r>
        <w:rPr>
          <w:rFonts w:ascii="Futura Bk BT" w:hAnsi="Futura Bk BT"/>
          <w:color w:val="000000" w:themeColor="text1"/>
        </w:rPr>
        <w:t>The percentage of ‘SFA Certified’ fibre in the product;</w:t>
      </w:r>
    </w:p>
    <w:p w14:paraId="5FA42AEE" w14:textId="77777777" w:rsidR="00733D18" w:rsidRPr="00AF367A" w:rsidRDefault="00733D18" w:rsidP="007404C7">
      <w:pPr>
        <w:pStyle w:val="ListParagraph"/>
        <w:widowControl w:val="0"/>
        <w:numPr>
          <w:ilvl w:val="0"/>
          <w:numId w:val="38"/>
        </w:numPr>
        <w:tabs>
          <w:tab w:val="left" w:pos="993"/>
        </w:tabs>
        <w:autoSpaceDE w:val="0"/>
        <w:autoSpaceDN w:val="0"/>
        <w:spacing w:before="120" w:after="120"/>
        <w:contextualSpacing w:val="0"/>
        <w:rPr>
          <w:rFonts w:ascii="Futura Bk BT" w:hAnsi="Futura Bk BT"/>
          <w:color w:val="000000" w:themeColor="text1"/>
        </w:rPr>
      </w:pPr>
      <w:r w:rsidRPr="00AF367A">
        <w:rPr>
          <w:rFonts w:ascii="Futura Bk BT" w:hAnsi="Futura Bk BT"/>
          <w:color w:val="000000" w:themeColor="text1"/>
        </w:rPr>
        <w:t>the name of the entity;</w:t>
      </w:r>
    </w:p>
    <w:p w14:paraId="380FC540" w14:textId="77777777" w:rsidR="00733D18" w:rsidRPr="00AF367A" w:rsidRDefault="00733D18" w:rsidP="007404C7">
      <w:pPr>
        <w:pStyle w:val="ListParagraph"/>
        <w:widowControl w:val="0"/>
        <w:numPr>
          <w:ilvl w:val="0"/>
          <w:numId w:val="38"/>
        </w:numPr>
        <w:tabs>
          <w:tab w:val="left" w:pos="993"/>
        </w:tabs>
        <w:autoSpaceDE w:val="0"/>
        <w:autoSpaceDN w:val="0"/>
        <w:spacing w:before="120" w:after="120"/>
        <w:contextualSpacing w:val="0"/>
        <w:rPr>
          <w:rFonts w:ascii="Futura Bk BT" w:hAnsi="Futura Bk BT"/>
          <w:color w:val="000000" w:themeColor="text1"/>
        </w:rPr>
      </w:pPr>
      <w:r w:rsidRPr="00AF367A">
        <w:rPr>
          <w:rFonts w:ascii="Futura Bk BT" w:hAnsi="Futura Bk BT"/>
          <w:color w:val="000000" w:themeColor="text1"/>
        </w:rPr>
        <w:t xml:space="preserve">the entity’s scope number; and </w:t>
      </w:r>
    </w:p>
    <w:p w14:paraId="500F0B74" w14:textId="77777777" w:rsidR="00733D18" w:rsidRPr="00AF367A" w:rsidRDefault="00733D18" w:rsidP="007404C7">
      <w:pPr>
        <w:pStyle w:val="ListParagraph"/>
        <w:widowControl w:val="0"/>
        <w:numPr>
          <w:ilvl w:val="0"/>
          <w:numId w:val="38"/>
        </w:numPr>
        <w:tabs>
          <w:tab w:val="left" w:pos="993"/>
        </w:tabs>
        <w:autoSpaceDE w:val="0"/>
        <w:autoSpaceDN w:val="0"/>
        <w:spacing w:before="120" w:after="120"/>
        <w:contextualSpacing w:val="0"/>
        <w:rPr>
          <w:rFonts w:ascii="Futura Bk BT" w:hAnsi="Futura Bk BT"/>
          <w:color w:val="000000" w:themeColor="text1"/>
        </w:rPr>
      </w:pPr>
      <w:r w:rsidRPr="00AF367A">
        <w:rPr>
          <w:rFonts w:ascii="Futura Bk BT" w:hAnsi="Futura Bk BT"/>
          <w:color w:val="000000" w:themeColor="text1"/>
        </w:rPr>
        <w:t>a reference to the SFA.</w:t>
      </w:r>
    </w:p>
    <w:p w14:paraId="6B7473F1" w14:textId="3DBDACFB" w:rsidR="00033389" w:rsidRDefault="00033389" w:rsidP="007404C7">
      <w:pPr>
        <w:pStyle w:val="ListParagraph"/>
        <w:widowControl w:val="0"/>
        <w:numPr>
          <w:ilvl w:val="0"/>
          <w:numId w:val="39"/>
        </w:numPr>
        <w:tabs>
          <w:tab w:val="left" w:pos="993"/>
        </w:tabs>
        <w:autoSpaceDE w:val="0"/>
        <w:autoSpaceDN w:val="0"/>
        <w:spacing w:before="120" w:after="120"/>
        <w:ind w:left="993" w:hanging="993"/>
        <w:contextualSpacing w:val="0"/>
        <w:rPr>
          <w:rFonts w:eastAsia="Calibri Light" w:cs="Calibri Light"/>
          <w:lang w:eastAsia="en-US"/>
        </w:rPr>
      </w:pPr>
      <w:r>
        <w:rPr>
          <w:rFonts w:eastAsia="Calibri Light" w:cs="Calibri Light"/>
          <w:lang w:eastAsia="en-US"/>
        </w:rPr>
        <w:t xml:space="preserve">The </w:t>
      </w:r>
      <w:r w:rsidRPr="000F5D10">
        <w:t>entity</w:t>
      </w:r>
      <w:r>
        <w:rPr>
          <w:rFonts w:eastAsia="Calibri Light" w:cs="Calibri Light"/>
          <w:lang w:eastAsia="en-US"/>
        </w:rPr>
        <w:t xml:space="preserve"> shall not make geographic </w:t>
      </w:r>
      <w:r w:rsidR="00E54CB0">
        <w:rPr>
          <w:rFonts w:eastAsia="Calibri Light" w:cs="Calibri Light"/>
          <w:lang w:eastAsia="en-US"/>
        </w:rPr>
        <w:t xml:space="preserve">based </w:t>
      </w:r>
      <w:r w:rsidR="00840F5C">
        <w:rPr>
          <w:rFonts w:eastAsia="Calibri Light" w:cs="Calibri Light"/>
          <w:lang w:eastAsia="en-US"/>
        </w:rPr>
        <w:t xml:space="preserve">‘SFA Certified’ </w:t>
      </w:r>
      <w:r w:rsidR="00E54CB0">
        <w:rPr>
          <w:rFonts w:eastAsia="Calibri Light" w:cs="Calibri Light"/>
          <w:lang w:eastAsia="en-US"/>
        </w:rPr>
        <w:t xml:space="preserve">claims without including the country </w:t>
      </w:r>
      <w:r w:rsidR="00096F4E">
        <w:rPr>
          <w:rFonts w:eastAsia="Calibri Light" w:cs="Calibri Light"/>
          <w:lang w:eastAsia="en-US"/>
        </w:rPr>
        <w:t>of origin</w:t>
      </w:r>
      <w:r w:rsidR="00E54CB0">
        <w:rPr>
          <w:rFonts w:eastAsia="Calibri Light" w:cs="Calibri Light"/>
          <w:lang w:eastAsia="en-US"/>
        </w:rPr>
        <w:t>.</w:t>
      </w:r>
    </w:p>
    <w:p w14:paraId="1FC613DA" w14:textId="694745E5" w:rsidR="00354DB7" w:rsidRDefault="00907FFE" w:rsidP="007404C7">
      <w:pPr>
        <w:pStyle w:val="ListParagraph"/>
        <w:widowControl w:val="0"/>
        <w:numPr>
          <w:ilvl w:val="0"/>
          <w:numId w:val="39"/>
        </w:numPr>
        <w:tabs>
          <w:tab w:val="left" w:pos="993"/>
        </w:tabs>
        <w:autoSpaceDE w:val="0"/>
        <w:autoSpaceDN w:val="0"/>
        <w:spacing w:before="120" w:after="120"/>
        <w:ind w:left="993" w:hanging="993"/>
        <w:contextualSpacing w:val="0"/>
        <w:rPr>
          <w:rFonts w:eastAsia="Calibri Light" w:cs="Calibri Light"/>
          <w:lang w:eastAsia="en-US"/>
        </w:rPr>
      </w:pPr>
      <w:r w:rsidRPr="00907FFE">
        <w:rPr>
          <w:rFonts w:eastAsia="Calibri Light" w:cs="Calibri Light"/>
          <w:lang w:eastAsia="en-US"/>
        </w:rPr>
        <w:t xml:space="preserve">All </w:t>
      </w:r>
      <w:r w:rsidRPr="00B95A9A">
        <w:t>on</w:t>
      </w:r>
      <w:r w:rsidRPr="00907FFE">
        <w:rPr>
          <w:rFonts w:eastAsia="Calibri Light" w:cs="Calibri Light"/>
          <w:lang w:eastAsia="en-US"/>
        </w:rPr>
        <w:t>-product claims bearing the ‘SFA Certiﬁed’ logo should include qualifying statements about the SFA to increase consumer understanding and awareness of our work.</w:t>
      </w:r>
    </w:p>
    <w:p w14:paraId="6C374DDC" w14:textId="30A1E4A3" w:rsidR="00733D18" w:rsidRPr="0069392A" w:rsidRDefault="00733D18" w:rsidP="007404C7">
      <w:pPr>
        <w:pStyle w:val="ListParagraph"/>
        <w:widowControl w:val="0"/>
        <w:numPr>
          <w:ilvl w:val="0"/>
          <w:numId w:val="39"/>
        </w:numPr>
        <w:tabs>
          <w:tab w:val="left" w:pos="993"/>
        </w:tabs>
        <w:autoSpaceDE w:val="0"/>
        <w:autoSpaceDN w:val="0"/>
        <w:spacing w:before="120" w:after="120"/>
        <w:ind w:left="993" w:hanging="993"/>
        <w:contextualSpacing w:val="0"/>
        <w:rPr>
          <w:rFonts w:eastAsia="Calibri Light" w:cs="Calibri Light"/>
          <w:lang w:eastAsia="en-US"/>
        </w:rPr>
      </w:pPr>
      <w:r w:rsidRPr="0069392A">
        <w:rPr>
          <w:rFonts w:eastAsia="Calibri Light" w:cs="Calibri Light"/>
          <w:lang w:eastAsia="en-US"/>
        </w:rPr>
        <w:lastRenderedPageBreak/>
        <w:t xml:space="preserve">The </w:t>
      </w:r>
      <w:r w:rsidRPr="00B95A9A">
        <w:t>entity</w:t>
      </w:r>
      <w:r w:rsidRPr="0069392A">
        <w:rPr>
          <w:rFonts w:eastAsia="Calibri Light" w:cs="Calibri Light"/>
          <w:lang w:eastAsia="en-US"/>
        </w:rPr>
        <w:t xml:space="preserve"> shall not make </w:t>
      </w:r>
      <w:r w:rsidR="00840F5C">
        <w:rPr>
          <w:rFonts w:eastAsia="Calibri Light" w:cs="Calibri Light"/>
          <w:lang w:eastAsia="en-US"/>
        </w:rPr>
        <w:t xml:space="preserve">‘SFA Certified’ </w:t>
      </w:r>
      <w:r w:rsidRPr="0069392A">
        <w:rPr>
          <w:rFonts w:eastAsia="Calibri Light" w:cs="Calibri Light"/>
          <w:lang w:eastAsia="en-US"/>
        </w:rPr>
        <w:t>claims</w:t>
      </w:r>
      <w:r w:rsidRPr="0069392A">
        <w:t xml:space="preserve"> without prior approval for that specific claim from the CAB.</w:t>
      </w:r>
    </w:p>
    <w:p w14:paraId="20B2E044" w14:textId="6746497C" w:rsidR="00733D18" w:rsidRDefault="001F56C9" w:rsidP="001F56C9">
      <w:pPr>
        <w:widowControl w:val="0"/>
        <w:tabs>
          <w:tab w:val="left" w:pos="993"/>
        </w:tabs>
        <w:autoSpaceDE w:val="0"/>
        <w:autoSpaceDN w:val="0"/>
        <w:spacing w:before="120" w:after="120"/>
        <w:ind w:left="1440" w:hanging="1014"/>
      </w:pPr>
      <w:r>
        <w:t>A1.13.1</w:t>
      </w:r>
      <w:r>
        <w:tab/>
      </w:r>
      <w:r w:rsidR="00733D18" w:rsidRPr="000F5D10">
        <w:t>Supplied</w:t>
      </w:r>
      <w:r w:rsidR="00733D18">
        <w:t xml:space="preserve"> claims </w:t>
      </w:r>
      <w:r>
        <w:t xml:space="preserve">(see </w:t>
      </w:r>
      <w:r>
        <w:fldChar w:fldCharType="begin"/>
      </w:r>
      <w:r>
        <w:instrText xml:space="preserve"> REF _Ref147834396 \h </w:instrText>
      </w:r>
      <w:r>
        <w:fldChar w:fldCharType="separate"/>
      </w:r>
      <w:r>
        <w:t xml:space="preserve">Table </w:t>
      </w:r>
      <w:r>
        <w:rPr>
          <w:noProof/>
        </w:rPr>
        <w:t>3</w:t>
      </w:r>
      <w:r>
        <w:fldChar w:fldCharType="end"/>
      </w:r>
      <w:r>
        <w:t xml:space="preserve">) </w:t>
      </w:r>
      <w:r w:rsidR="00733D18">
        <w:t xml:space="preserve">are exempt from </w:t>
      </w:r>
      <w:r>
        <w:t>A1.13</w:t>
      </w:r>
      <w:r w:rsidR="00733D18">
        <w:t xml:space="preserve"> and do not need prior approval from the CAB.</w:t>
      </w:r>
    </w:p>
    <w:p w14:paraId="64F3855F" w14:textId="5F34E821" w:rsidR="008E606E" w:rsidRPr="001F56C9" w:rsidRDefault="00D14DCD" w:rsidP="001F56C9">
      <w:pPr>
        <w:widowControl w:val="0"/>
        <w:tabs>
          <w:tab w:val="left" w:pos="993"/>
        </w:tabs>
        <w:autoSpaceDE w:val="0"/>
        <w:autoSpaceDN w:val="0"/>
        <w:spacing w:before="120" w:after="120"/>
        <w:ind w:left="1440" w:hanging="1014"/>
        <w:rPr>
          <w:rFonts w:eastAsia="Calibri Light" w:cs="Calibri Light"/>
          <w:lang w:eastAsia="en-US"/>
        </w:rPr>
      </w:pPr>
      <w:r w:rsidRPr="000F5D10">
        <w:rPr>
          <w:noProof/>
        </w:rPr>
        <w:drawing>
          <wp:anchor distT="0" distB="0" distL="0" distR="0" simplePos="0" relativeHeight="251766784" behindDoc="0" locked="0" layoutInCell="1" allowOverlap="1" wp14:anchorId="618FAB55" wp14:editId="18005120">
            <wp:simplePos x="0" y="0"/>
            <wp:positionH relativeFrom="page">
              <wp:posOffset>989965</wp:posOffset>
            </wp:positionH>
            <wp:positionV relativeFrom="paragraph">
              <wp:posOffset>193040</wp:posOffset>
            </wp:positionV>
            <wp:extent cx="190500" cy="287655"/>
            <wp:effectExtent l="0" t="0" r="0" b="0"/>
            <wp:wrapNone/>
            <wp:docPr id="818053435" name="Picture 818053435" descr="P24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19098" name="Picture 1321419098" descr="P248#y1"/>
                    <pic:cNvPicPr/>
                  </pic:nvPicPr>
                  <pic:blipFill>
                    <a:blip r:embed="rId24" cstate="print">
                      <a:extLst>
                        <a:ext uri="{28A0092B-C50C-407E-A947-70E740481C1C}">
                          <a14:useLocalDpi xmlns:a14="http://schemas.microsoft.com/office/drawing/2010/main"/>
                        </a:ext>
                      </a:extLst>
                    </a:blip>
                    <a:stretch>
                      <a:fillRect/>
                    </a:stretch>
                  </pic:blipFill>
                  <pic:spPr>
                    <a:xfrm>
                      <a:off x="0" y="0"/>
                      <a:ext cx="190500" cy="287655"/>
                    </a:xfrm>
                    <a:prstGeom prst="rect">
                      <a:avLst/>
                    </a:prstGeom>
                  </pic:spPr>
                </pic:pic>
              </a:graphicData>
            </a:graphic>
            <wp14:sizeRelH relativeFrom="margin">
              <wp14:pctWidth>0</wp14:pctWidth>
            </wp14:sizeRelH>
            <wp14:sizeRelV relativeFrom="margin">
              <wp14:pctHeight>0</wp14:pctHeight>
            </wp14:sizeRelV>
          </wp:anchor>
        </w:drawing>
      </w:r>
      <w:r w:rsidR="008E606E">
        <w:t>A1.13.2</w:t>
      </w:r>
      <w:r w:rsidR="008E606E">
        <w:tab/>
        <w:t>Translated supplied claims do need prior approval from the CAB.</w:t>
      </w:r>
    </w:p>
    <w:p w14:paraId="270ABA09" w14:textId="29C420AD" w:rsidR="00203E52" w:rsidRPr="00203E52" w:rsidRDefault="00203E52" w:rsidP="007404C7">
      <w:pPr>
        <w:pStyle w:val="ListParagraph"/>
        <w:widowControl w:val="0"/>
        <w:tabs>
          <w:tab w:val="left" w:pos="993"/>
        </w:tabs>
        <w:autoSpaceDE w:val="0"/>
        <w:autoSpaceDN w:val="0"/>
        <w:spacing w:before="120" w:after="120"/>
        <w:ind w:left="636"/>
        <w:contextualSpacing w:val="0"/>
        <w:rPr>
          <w:i/>
          <w:iCs/>
        </w:rPr>
      </w:pPr>
      <w:r w:rsidRPr="00203E52">
        <w:rPr>
          <w:i/>
          <w:iCs/>
          <w:noProof/>
        </w:rPr>
        <w:t xml:space="preserve">Supplied claims still need to meet all the requirements </w:t>
      </w:r>
      <w:r>
        <w:rPr>
          <w:i/>
          <w:iCs/>
          <w:noProof/>
        </w:rPr>
        <w:t>of</w:t>
      </w:r>
      <w:r w:rsidRPr="00203E52">
        <w:rPr>
          <w:i/>
          <w:iCs/>
          <w:noProof/>
        </w:rPr>
        <w:t xml:space="preserve"> this Annex.</w:t>
      </w:r>
    </w:p>
    <w:p w14:paraId="4CC8DC50" w14:textId="77777777" w:rsidR="00203E52" w:rsidRDefault="00203E52" w:rsidP="00203E52">
      <w:pPr>
        <w:widowControl w:val="0"/>
        <w:tabs>
          <w:tab w:val="left" w:pos="993"/>
        </w:tabs>
        <w:autoSpaceDE w:val="0"/>
        <w:autoSpaceDN w:val="0"/>
        <w:spacing w:before="120" w:after="120"/>
        <w:rPr>
          <w:rFonts w:eastAsia="Calibri Light" w:cs="Calibri Light"/>
          <w:lang w:eastAsia="en-US"/>
        </w:rPr>
      </w:pPr>
    </w:p>
    <w:p w14:paraId="5BE3104D" w14:textId="77777777" w:rsidR="001015C9" w:rsidRDefault="001015C9" w:rsidP="00203E52">
      <w:pPr>
        <w:pStyle w:val="Caption"/>
        <w:keepNext/>
        <w:sectPr w:rsidR="001015C9" w:rsidSect="003D36DD">
          <w:headerReference w:type="first" r:id="rId28"/>
          <w:type w:val="continuous"/>
          <w:pgSz w:w="11906" w:h="16838"/>
          <w:pgMar w:top="1440" w:right="1440" w:bottom="1276" w:left="1440" w:header="708" w:footer="113" w:gutter="0"/>
          <w:cols w:space="708"/>
          <w:titlePg/>
          <w:docGrid w:linePitch="360"/>
        </w:sectPr>
      </w:pPr>
    </w:p>
    <w:p w14:paraId="64F79EBE" w14:textId="4EBE527F" w:rsidR="00203E52" w:rsidRDefault="00203E52" w:rsidP="00203E52">
      <w:pPr>
        <w:pStyle w:val="Caption"/>
        <w:keepNext/>
      </w:pPr>
      <w:bookmarkStart w:id="72" w:name="_Ref147834396"/>
      <w:r>
        <w:lastRenderedPageBreak/>
        <w:t xml:space="preserve">Table </w:t>
      </w:r>
      <w:fldSimple w:instr=" SEQ Table \* ARABIC ">
        <w:r>
          <w:rPr>
            <w:noProof/>
          </w:rPr>
          <w:t>3</w:t>
        </w:r>
      </w:fldSimple>
      <w:bookmarkEnd w:id="72"/>
      <w:r>
        <w:t>: Supplied claims</w:t>
      </w:r>
    </w:p>
    <w:tbl>
      <w:tblPr>
        <w:tblStyle w:val="TableGrid"/>
        <w:tblW w:w="14225" w:type="dxa"/>
        <w:tblCellMar>
          <w:top w:w="28" w:type="dxa"/>
          <w:bottom w:w="28" w:type="dxa"/>
        </w:tblCellMar>
        <w:tblLook w:val="04A0" w:firstRow="1" w:lastRow="0" w:firstColumn="1" w:lastColumn="0" w:noHBand="0" w:noVBand="1"/>
      </w:tblPr>
      <w:tblGrid>
        <w:gridCol w:w="2427"/>
        <w:gridCol w:w="11798"/>
      </w:tblGrid>
      <w:tr w:rsidR="00771197" w14:paraId="6FD14D49" w14:textId="77777777" w:rsidTr="00AE1108">
        <w:tc>
          <w:tcPr>
            <w:tcW w:w="2427" w:type="dxa"/>
            <w:vMerge w:val="restart"/>
          </w:tcPr>
          <w:p w14:paraId="302A3BB6" w14:textId="4A81C6C9" w:rsidR="00771197" w:rsidRDefault="00771197" w:rsidP="00AE1108">
            <w:pPr>
              <w:widowControl w:val="0"/>
              <w:tabs>
                <w:tab w:val="left" w:pos="993"/>
              </w:tabs>
              <w:autoSpaceDE w:val="0"/>
              <w:autoSpaceDN w:val="0"/>
              <w:jc w:val="right"/>
              <w:rPr>
                <w:rFonts w:eastAsia="Calibri Light" w:cs="Calibri Light"/>
                <w:lang w:eastAsia="en-US"/>
              </w:rPr>
            </w:pPr>
            <w:r>
              <w:rPr>
                <w:rFonts w:eastAsia="Calibri Light" w:cs="Calibri Light"/>
                <w:lang w:eastAsia="en-US"/>
              </w:rPr>
              <w:t>General claims</w:t>
            </w:r>
          </w:p>
        </w:tc>
        <w:tc>
          <w:tcPr>
            <w:tcW w:w="11798" w:type="dxa"/>
          </w:tcPr>
          <w:p w14:paraId="5F41867D" w14:textId="6C126916" w:rsidR="00771197" w:rsidRDefault="00771197" w:rsidP="00AE1108">
            <w:pPr>
              <w:widowControl w:val="0"/>
              <w:tabs>
                <w:tab w:val="left" w:pos="993"/>
              </w:tabs>
              <w:autoSpaceDE w:val="0"/>
              <w:autoSpaceDN w:val="0"/>
              <w:rPr>
                <w:rFonts w:eastAsia="Calibri Light" w:cs="Calibri Light"/>
                <w:lang w:eastAsia="en-US"/>
              </w:rPr>
            </w:pPr>
            <w:r w:rsidRPr="00840665">
              <w:rPr>
                <w:rFonts w:ascii="Futura Bk BT" w:hAnsi="Futura Bk BT"/>
              </w:rPr>
              <w:t>“We source ‘SFA Certified’ cashmere that is traced through the supply chain from certified herders to product.”</w:t>
            </w:r>
          </w:p>
        </w:tc>
      </w:tr>
      <w:tr w:rsidR="00771197" w14:paraId="297F8706" w14:textId="77777777" w:rsidTr="00AE1108">
        <w:tc>
          <w:tcPr>
            <w:tcW w:w="2427" w:type="dxa"/>
            <w:vMerge/>
          </w:tcPr>
          <w:p w14:paraId="4B8EEE97" w14:textId="77777777" w:rsidR="00771197" w:rsidRDefault="00771197" w:rsidP="00AE1108">
            <w:pPr>
              <w:widowControl w:val="0"/>
              <w:tabs>
                <w:tab w:val="left" w:pos="993"/>
              </w:tabs>
              <w:autoSpaceDE w:val="0"/>
              <w:autoSpaceDN w:val="0"/>
              <w:jc w:val="right"/>
              <w:rPr>
                <w:rFonts w:eastAsia="Calibri Light" w:cs="Calibri Light"/>
                <w:lang w:eastAsia="en-US"/>
              </w:rPr>
            </w:pPr>
          </w:p>
        </w:tc>
        <w:tc>
          <w:tcPr>
            <w:tcW w:w="11798" w:type="dxa"/>
          </w:tcPr>
          <w:p w14:paraId="45640779" w14:textId="19565D1E" w:rsidR="00771197" w:rsidRDefault="00771197" w:rsidP="00AE1108">
            <w:pPr>
              <w:widowControl w:val="0"/>
              <w:tabs>
                <w:tab w:val="left" w:pos="993"/>
              </w:tabs>
              <w:autoSpaceDE w:val="0"/>
              <w:autoSpaceDN w:val="0"/>
              <w:rPr>
                <w:rFonts w:eastAsia="Calibri Light" w:cs="Calibri Light"/>
                <w:lang w:eastAsia="en-US"/>
              </w:rPr>
            </w:pPr>
            <w:r w:rsidRPr="00840665">
              <w:rPr>
                <w:rFonts w:ascii="Futura Bk BT" w:hAnsi="Futura Bk BT"/>
              </w:rPr>
              <w:t>“Our product range includes cashmere products which have been made with cashmere that has been ‘SFA Certified’.”</w:t>
            </w:r>
          </w:p>
        </w:tc>
      </w:tr>
      <w:tr w:rsidR="00771197" w14:paraId="7B032E31" w14:textId="77777777" w:rsidTr="00AE1108">
        <w:tc>
          <w:tcPr>
            <w:tcW w:w="2427" w:type="dxa"/>
            <w:vMerge/>
          </w:tcPr>
          <w:p w14:paraId="1C6BB165" w14:textId="77777777" w:rsidR="00771197" w:rsidRDefault="00771197" w:rsidP="00AE1108">
            <w:pPr>
              <w:widowControl w:val="0"/>
              <w:tabs>
                <w:tab w:val="left" w:pos="993"/>
              </w:tabs>
              <w:autoSpaceDE w:val="0"/>
              <w:autoSpaceDN w:val="0"/>
              <w:jc w:val="right"/>
              <w:rPr>
                <w:rFonts w:eastAsia="Calibri Light" w:cs="Calibri Light"/>
                <w:lang w:eastAsia="en-US"/>
              </w:rPr>
            </w:pPr>
          </w:p>
        </w:tc>
        <w:tc>
          <w:tcPr>
            <w:tcW w:w="11798" w:type="dxa"/>
          </w:tcPr>
          <w:p w14:paraId="6A813CB7" w14:textId="213EFF93" w:rsidR="00771197" w:rsidRDefault="00771197" w:rsidP="00AE1108">
            <w:pPr>
              <w:widowControl w:val="0"/>
              <w:tabs>
                <w:tab w:val="left" w:pos="993"/>
              </w:tabs>
              <w:autoSpaceDE w:val="0"/>
              <w:autoSpaceDN w:val="0"/>
              <w:rPr>
                <w:rFonts w:eastAsia="Calibri Light" w:cs="Calibri Light"/>
                <w:lang w:eastAsia="en-US"/>
              </w:rPr>
            </w:pPr>
            <w:r w:rsidRPr="00840665">
              <w:rPr>
                <w:rFonts w:ascii="Futura Bk BT" w:hAnsi="Futura Bk BT"/>
              </w:rPr>
              <w:t>“[Company/brand] buys ‘SFA Certified’ cashmere as part of our commitment to responsible sourcing.”</w:t>
            </w:r>
          </w:p>
        </w:tc>
      </w:tr>
      <w:tr w:rsidR="00771197" w14:paraId="600CF25F" w14:textId="77777777" w:rsidTr="00AE1108">
        <w:tc>
          <w:tcPr>
            <w:tcW w:w="2427" w:type="dxa"/>
            <w:vMerge/>
          </w:tcPr>
          <w:p w14:paraId="440FF55A" w14:textId="77777777" w:rsidR="00771197" w:rsidRDefault="00771197" w:rsidP="00AE1108">
            <w:pPr>
              <w:widowControl w:val="0"/>
              <w:tabs>
                <w:tab w:val="left" w:pos="993"/>
              </w:tabs>
              <w:autoSpaceDE w:val="0"/>
              <w:autoSpaceDN w:val="0"/>
              <w:jc w:val="right"/>
              <w:rPr>
                <w:rFonts w:eastAsia="Calibri Light" w:cs="Calibri Light"/>
                <w:lang w:eastAsia="en-US"/>
              </w:rPr>
            </w:pPr>
          </w:p>
        </w:tc>
        <w:tc>
          <w:tcPr>
            <w:tcW w:w="11798" w:type="dxa"/>
          </w:tcPr>
          <w:p w14:paraId="334458BC" w14:textId="08DF5C4F" w:rsidR="00771197" w:rsidRDefault="00771197" w:rsidP="00AE1108">
            <w:pPr>
              <w:widowControl w:val="0"/>
              <w:tabs>
                <w:tab w:val="left" w:pos="993"/>
              </w:tabs>
              <w:autoSpaceDE w:val="0"/>
              <w:autoSpaceDN w:val="0"/>
              <w:rPr>
                <w:rFonts w:eastAsia="Calibri Light" w:cs="Calibri Light"/>
                <w:lang w:eastAsia="en-US"/>
              </w:rPr>
            </w:pPr>
            <w:r w:rsidRPr="00840665">
              <w:rPr>
                <w:rFonts w:ascii="Futura Bk BT" w:hAnsi="Futura Bk BT"/>
              </w:rPr>
              <w:t>“By sourcing cashmere that is ‘SFA Certified’, [company/brand] helps to ensure animal welfare and supports the SFA’s work in improving environmental practices and the livelihoods of herders.”</w:t>
            </w:r>
          </w:p>
        </w:tc>
      </w:tr>
      <w:tr w:rsidR="00771197" w14:paraId="72055A72" w14:textId="77777777" w:rsidTr="00AE1108">
        <w:tc>
          <w:tcPr>
            <w:tcW w:w="2427" w:type="dxa"/>
            <w:vMerge/>
          </w:tcPr>
          <w:p w14:paraId="6BBB0AB0" w14:textId="77777777" w:rsidR="00771197" w:rsidRDefault="00771197" w:rsidP="00AE1108">
            <w:pPr>
              <w:widowControl w:val="0"/>
              <w:tabs>
                <w:tab w:val="left" w:pos="993"/>
              </w:tabs>
              <w:autoSpaceDE w:val="0"/>
              <w:autoSpaceDN w:val="0"/>
              <w:jc w:val="right"/>
              <w:rPr>
                <w:rFonts w:eastAsia="Calibri Light" w:cs="Calibri Light"/>
                <w:lang w:eastAsia="en-US"/>
              </w:rPr>
            </w:pPr>
          </w:p>
        </w:tc>
        <w:tc>
          <w:tcPr>
            <w:tcW w:w="11798" w:type="dxa"/>
          </w:tcPr>
          <w:p w14:paraId="0195FC86" w14:textId="7BE4F51F" w:rsidR="00771197" w:rsidRDefault="00771197" w:rsidP="00AE1108">
            <w:pPr>
              <w:widowControl w:val="0"/>
              <w:tabs>
                <w:tab w:val="left" w:pos="993"/>
              </w:tabs>
              <w:autoSpaceDE w:val="0"/>
              <w:autoSpaceDN w:val="0"/>
              <w:rPr>
                <w:rFonts w:eastAsia="Calibri Light" w:cs="Calibri Light"/>
                <w:lang w:eastAsia="en-US"/>
              </w:rPr>
            </w:pPr>
            <w:r w:rsidRPr="00840665">
              <w:rPr>
                <w:rFonts w:ascii="Futura Bk BT" w:hAnsi="Futura Bk BT"/>
              </w:rPr>
              <w:t>“Our ‘SFA Certified’ cashmere is sourced from ‘SFA Certified’ producers and processors.”</w:t>
            </w:r>
          </w:p>
        </w:tc>
      </w:tr>
      <w:tr w:rsidR="00771197" w14:paraId="0DC41D80" w14:textId="77777777" w:rsidTr="00AE1108">
        <w:tc>
          <w:tcPr>
            <w:tcW w:w="2427" w:type="dxa"/>
            <w:vMerge/>
          </w:tcPr>
          <w:p w14:paraId="526BC957" w14:textId="77777777" w:rsidR="00771197" w:rsidRDefault="00771197" w:rsidP="00AE1108">
            <w:pPr>
              <w:widowControl w:val="0"/>
              <w:tabs>
                <w:tab w:val="left" w:pos="993"/>
              </w:tabs>
              <w:autoSpaceDE w:val="0"/>
              <w:autoSpaceDN w:val="0"/>
              <w:jc w:val="right"/>
              <w:rPr>
                <w:rFonts w:eastAsia="Calibri Light" w:cs="Calibri Light"/>
                <w:lang w:eastAsia="en-US"/>
              </w:rPr>
            </w:pPr>
          </w:p>
        </w:tc>
        <w:tc>
          <w:tcPr>
            <w:tcW w:w="11798" w:type="dxa"/>
          </w:tcPr>
          <w:p w14:paraId="0C17F2A3" w14:textId="199CAFD5" w:rsidR="00771197" w:rsidRDefault="00771197" w:rsidP="00AE1108">
            <w:pPr>
              <w:widowControl w:val="0"/>
              <w:tabs>
                <w:tab w:val="left" w:pos="993"/>
              </w:tabs>
              <w:autoSpaceDE w:val="0"/>
              <w:autoSpaceDN w:val="0"/>
              <w:rPr>
                <w:rFonts w:eastAsia="Calibri Light" w:cs="Calibri Light"/>
                <w:lang w:eastAsia="en-US"/>
              </w:rPr>
            </w:pPr>
            <w:r w:rsidRPr="00840665">
              <w:rPr>
                <w:rFonts w:ascii="Futura Bk BT" w:hAnsi="Futura Bk BT"/>
              </w:rPr>
              <w:t>“[Company/brand] buys ‘SFA Certified’ cashmere as part of our commitment to responsible sourcing.”</w:t>
            </w:r>
          </w:p>
        </w:tc>
      </w:tr>
      <w:tr w:rsidR="00771197" w14:paraId="1B115BF4" w14:textId="77777777" w:rsidTr="00AE1108">
        <w:tc>
          <w:tcPr>
            <w:tcW w:w="2427" w:type="dxa"/>
            <w:vMerge/>
          </w:tcPr>
          <w:p w14:paraId="37AC7983" w14:textId="77777777" w:rsidR="00771197" w:rsidRDefault="00771197" w:rsidP="00AE1108">
            <w:pPr>
              <w:widowControl w:val="0"/>
              <w:tabs>
                <w:tab w:val="left" w:pos="993"/>
              </w:tabs>
              <w:autoSpaceDE w:val="0"/>
              <w:autoSpaceDN w:val="0"/>
              <w:jc w:val="right"/>
              <w:rPr>
                <w:rFonts w:eastAsia="Calibri Light" w:cs="Calibri Light"/>
                <w:lang w:eastAsia="en-US"/>
              </w:rPr>
            </w:pPr>
          </w:p>
        </w:tc>
        <w:tc>
          <w:tcPr>
            <w:tcW w:w="11798" w:type="dxa"/>
          </w:tcPr>
          <w:p w14:paraId="6EBE7167" w14:textId="2B1244BD" w:rsidR="00771197" w:rsidRDefault="00771197" w:rsidP="00AE1108">
            <w:pPr>
              <w:widowControl w:val="0"/>
              <w:tabs>
                <w:tab w:val="left" w:pos="993"/>
              </w:tabs>
              <w:autoSpaceDE w:val="0"/>
              <w:autoSpaceDN w:val="0"/>
              <w:rPr>
                <w:rFonts w:eastAsia="Calibri Light" w:cs="Calibri Light"/>
                <w:lang w:eastAsia="en-US"/>
              </w:rPr>
            </w:pPr>
            <w:r w:rsidRPr="00840665">
              <w:rPr>
                <w:rFonts w:ascii="Futura Bk BT" w:hAnsi="Futura Bk BT"/>
              </w:rPr>
              <w:t>“Our product range includes cashmere products that have been made with ‘SFA Certified’ cashmere.”</w:t>
            </w:r>
          </w:p>
        </w:tc>
      </w:tr>
      <w:tr w:rsidR="00E16AF7" w14:paraId="023BB432" w14:textId="77777777" w:rsidTr="00AE1108">
        <w:tc>
          <w:tcPr>
            <w:tcW w:w="2427" w:type="dxa"/>
            <w:vMerge w:val="restart"/>
          </w:tcPr>
          <w:p w14:paraId="040169E6" w14:textId="61531B84" w:rsidR="00E16AF7" w:rsidRDefault="00E16AF7" w:rsidP="00AE1108">
            <w:pPr>
              <w:widowControl w:val="0"/>
              <w:tabs>
                <w:tab w:val="left" w:pos="993"/>
              </w:tabs>
              <w:autoSpaceDE w:val="0"/>
              <w:autoSpaceDN w:val="0"/>
              <w:jc w:val="right"/>
              <w:rPr>
                <w:rFonts w:eastAsia="Calibri Light" w:cs="Calibri Light"/>
                <w:lang w:eastAsia="en-US"/>
              </w:rPr>
            </w:pPr>
            <w:r>
              <w:rPr>
                <w:rFonts w:eastAsia="Calibri Light" w:cs="Calibri Light"/>
                <w:lang w:eastAsia="en-US"/>
              </w:rPr>
              <w:t>Product claims</w:t>
            </w:r>
          </w:p>
        </w:tc>
        <w:tc>
          <w:tcPr>
            <w:tcW w:w="11798" w:type="dxa"/>
          </w:tcPr>
          <w:p w14:paraId="45485041" w14:textId="01F34E3D" w:rsidR="00E16AF7" w:rsidRDefault="00E16AF7" w:rsidP="00AE1108">
            <w:pPr>
              <w:widowControl w:val="0"/>
              <w:tabs>
                <w:tab w:val="left" w:pos="993"/>
              </w:tabs>
              <w:autoSpaceDE w:val="0"/>
              <w:autoSpaceDN w:val="0"/>
              <w:rPr>
                <w:rFonts w:eastAsia="Calibri Light" w:cs="Calibri Light"/>
                <w:lang w:eastAsia="en-US"/>
              </w:rPr>
            </w:pPr>
            <w:r w:rsidRPr="0092379E">
              <w:rPr>
                <w:rFonts w:ascii="Futura Bk BT" w:hAnsi="Futura Bk BT"/>
                <w:color w:val="000000" w:themeColor="text1"/>
              </w:rPr>
              <w:t>“This product is [X%] ‘SFA Certified’ cashmere.”</w:t>
            </w:r>
          </w:p>
        </w:tc>
      </w:tr>
      <w:tr w:rsidR="00E16AF7" w14:paraId="5E45E0BA" w14:textId="77777777" w:rsidTr="00AE1108">
        <w:tc>
          <w:tcPr>
            <w:tcW w:w="2427" w:type="dxa"/>
            <w:vMerge/>
          </w:tcPr>
          <w:p w14:paraId="2BAAD7BC" w14:textId="77777777" w:rsidR="00E16AF7" w:rsidRDefault="00E16AF7" w:rsidP="00AE1108">
            <w:pPr>
              <w:widowControl w:val="0"/>
              <w:tabs>
                <w:tab w:val="left" w:pos="993"/>
              </w:tabs>
              <w:autoSpaceDE w:val="0"/>
              <w:autoSpaceDN w:val="0"/>
              <w:jc w:val="right"/>
              <w:rPr>
                <w:rFonts w:eastAsia="Calibri Light" w:cs="Calibri Light"/>
                <w:lang w:eastAsia="en-US"/>
              </w:rPr>
            </w:pPr>
          </w:p>
        </w:tc>
        <w:tc>
          <w:tcPr>
            <w:tcW w:w="11798" w:type="dxa"/>
          </w:tcPr>
          <w:p w14:paraId="54230363" w14:textId="6E0D3A99" w:rsidR="00E16AF7" w:rsidRDefault="00E16AF7" w:rsidP="00AE1108">
            <w:pPr>
              <w:widowControl w:val="0"/>
              <w:tabs>
                <w:tab w:val="left" w:pos="993"/>
              </w:tabs>
              <w:autoSpaceDE w:val="0"/>
              <w:autoSpaceDN w:val="0"/>
              <w:rPr>
                <w:rFonts w:eastAsia="Calibri Light" w:cs="Calibri Light"/>
                <w:lang w:eastAsia="en-US"/>
              </w:rPr>
            </w:pPr>
            <w:r w:rsidRPr="0092379E">
              <w:rPr>
                <w:rFonts w:ascii="Futura Bk BT" w:hAnsi="Futura Bk BT"/>
              </w:rPr>
              <w:t xml:space="preserve">“[X%/All] of the cashmere in this [garment/product] has been produced following high animal welfare practices, as certified by the SFA.” </w:t>
            </w:r>
          </w:p>
        </w:tc>
      </w:tr>
      <w:tr w:rsidR="00E16AF7" w14:paraId="2E593664" w14:textId="77777777" w:rsidTr="00AE1108">
        <w:tc>
          <w:tcPr>
            <w:tcW w:w="2427" w:type="dxa"/>
            <w:vMerge/>
          </w:tcPr>
          <w:p w14:paraId="5FA84CEB" w14:textId="77777777" w:rsidR="00E16AF7" w:rsidRDefault="00E16AF7" w:rsidP="00AE1108">
            <w:pPr>
              <w:widowControl w:val="0"/>
              <w:tabs>
                <w:tab w:val="left" w:pos="993"/>
              </w:tabs>
              <w:autoSpaceDE w:val="0"/>
              <w:autoSpaceDN w:val="0"/>
              <w:jc w:val="right"/>
              <w:rPr>
                <w:rFonts w:eastAsia="Calibri Light" w:cs="Calibri Light"/>
                <w:lang w:eastAsia="en-US"/>
              </w:rPr>
            </w:pPr>
          </w:p>
        </w:tc>
        <w:tc>
          <w:tcPr>
            <w:tcW w:w="11798" w:type="dxa"/>
          </w:tcPr>
          <w:p w14:paraId="569BB41A" w14:textId="0C8DE185" w:rsidR="00E16AF7" w:rsidRDefault="00E16AF7" w:rsidP="00AE1108">
            <w:pPr>
              <w:widowControl w:val="0"/>
              <w:tabs>
                <w:tab w:val="left" w:pos="993"/>
              </w:tabs>
              <w:autoSpaceDE w:val="0"/>
              <w:autoSpaceDN w:val="0"/>
              <w:rPr>
                <w:rFonts w:eastAsia="Calibri Light" w:cs="Calibri Light"/>
                <w:lang w:eastAsia="en-US"/>
              </w:rPr>
            </w:pPr>
            <w:r w:rsidRPr="0092379E">
              <w:rPr>
                <w:rFonts w:ascii="Futura Bk BT" w:hAnsi="Futura Bk BT"/>
              </w:rPr>
              <w:t xml:space="preserve">“[X%/All] our cashmere is SFA Certified.” </w:t>
            </w:r>
          </w:p>
        </w:tc>
      </w:tr>
      <w:tr w:rsidR="00E16AF7" w14:paraId="10E5B89B" w14:textId="77777777" w:rsidTr="00AE1108">
        <w:tc>
          <w:tcPr>
            <w:tcW w:w="2427" w:type="dxa"/>
            <w:vMerge/>
          </w:tcPr>
          <w:p w14:paraId="3D5E24D1" w14:textId="77777777" w:rsidR="00E16AF7" w:rsidRDefault="00E16AF7" w:rsidP="00AE1108">
            <w:pPr>
              <w:widowControl w:val="0"/>
              <w:tabs>
                <w:tab w:val="left" w:pos="993"/>
              </w:tabs>
              <w:autoSpaceDE w:val="0"/>
              <w:autoSpaceDN w:val="0"/>
              <w:jc w:val="right"/>
              <w:rPr>
                <w:rFonts w:eastAsia="Calibri Light" w:cs="Calibri Light"/>
                <w:lang w:eastAsia="en-US"/>
              </w:rPr>
            </w:pPr>
          </w:p>
        </w:tc>
        <w:tc>
          <w:tcPr>
            <w:tcW w:w="11798" w:type="dxa"/>
          </w:tcPr>
          <w:p w14:paraId="5FB72A7C" w14:textId="3C43899D" w:rsidR="00AE1108" w:rsidRPr="00AE1108" w:rsidRDefault="00E16AF7" w:rsidP="00AE1108">
            <w:pPr>
              <w:widowControl w:val="0"/>
              <w:tabs>
                <w:tab w:val="left" w:pos="993"/>
              </w:tabs>
              <w:autoSpaceDE w:val="0"/>
              <w:autoSpaceDN w:val="0"/>
              <w:rPr>
                <w:rFonts w:ascii="Futura Bk BT" w:hAnsi="Futura Bk BT"/>
              </w:rPr>
            </w:pPr>
            <w:r w:rsidRPr="0092379E">
              <w:rPr>
                <w:rFonts w:ascii="Futura Bk BT" w:hAnsi="Futura Bk BT"/>
              </w:rPr>
              <w:t xml:space="preserve">“This [yarn/fabric/product] contains 100% ‘SFA Certified’ fibre.” </w:t>
            </w:r>
          </w:p>
        </w:tc>
      </w:tr>
      <w:tr w:rsidR="001015C9" w14:paraId="79B1F21F" w14:textId="77777777" w:rsidTr="00AE1108">
        <w:tc>
          <w:tcPr>
            <w:tcW w:w="2427" w:type="dxa"/>
            <w:vMerge w:val="restart"/>
          </w:tcPr>
          <w:p w14:paraId="60A5C406" w14:textId="29A3CD99" w:rsidR="001015C9" w:rsidRDefault="001015C9" w:rsidP="00AE1108">
            <w:pPr>
              <w:widowControl w:val="0"/>
              <w:tabs>
                <w:tab w:val="left" w:pos="993"/>
              </w:tabs>
              <w:autoSpaceDE w:val="0"/>
              <w:autoSpaceDN w:val="0"/>
              <w:jc w:val="right"/>
              <w:rPr>
                <w:rFonts w:eastAsia="Calibri Light" w:cs="Calibri Light"/>
                <w:lang w:eastAsia="en-US"/>
              </w:rPr>
            </w:pPr>
            <w:r>
              <w:rPr>
                <w:rFonts w:eastAsia="Calibri Light" w:cs="Calibri Light"/>
                <w:lang w:eastAsia="en-US"/>
              </w:rPr>
              <w:t>Qualifying statements</w:t>
            </w:r>
          </w:p>
        </w:tc>
        <w:tc>
          <w:tcPr>
            <w:tcW w:w="11798" w:type="dxa"/>
          </w:tcPr>
          <w:p w14:paraId="525DF5F7" w14:textId="4B3B6839" w:rsidR="001015C9" w:rsidRPr="0092379E" w:rsidRDefault="001015C9" w:rsidP="00AE1108">
            <w:pPr>
              <w:widowControl w:val="0"/>
              <w:tabs>
                <w:tab w:val="left" w:pos="993"/>
              </w:tabs>
              <w:autoSpaceDE w:val="0"/>
              <w:autoSpaceDN w:val="0"/>
              <w:rPr>
                <w:rFonts w:ascii="Futura Bk BT" w:hAnsi="Futura Bk BT"/>
              </w:rPr>
            </w:pPr>
            <w:r w:rsidRPr="00940CA3">
              <w:rPr>
                <w:rFonts w:ascii="Futura Bk BT" w:hAnsi="Futura Bk BT"/>
                <w:color w:val="000000" w:themeColor="text1"/>
              </w:rPr>
              <w:t>“The certified cashmere in this garment has been produced in a way that improves the well-being of animals.”</w:t>
            </w:r>
          </w:p>
        </w:tc>
      </w:tr>
      <w:tr w:rsidR="001015C9" w14:paraId="3D5F05B6" w14:textId="77777777" w:rsidTr="00AE1108">
        <w:tc>
          <w:tcPr>
            <w:tcW w:w="2427" w:type="dxa"/>
            <w:vMerge/>
          </w:tcPr>
          <w:p w14:paraId="5D694195" w14:textId="77777777" w:rsidR="001015C9" w:rsidRDefault="001015C9" w:rsidP="00AE1108">
            <w:pPr>
              <w:widowControl w:val="0"/>
              <w:tabs>
                <w:tab w:val="left" w:pos="993"/>
              </w:tabs>
              <w:autoSpaceDE w:val="0"/>
              <w:autoSpaceDN w:val="0"/>
              <w:rPr>
                <w:rFonts w:eastAsia="Calibri Light" w:cs="Calibri Light"/>
                <w:lang w:eastAsia="en-US"/>
              </w:rPr>
            </w:pPr>
          </w:p>
        </w:tc>
        <w:tc>
          <w:tcPr>
            <w:tcW w:w="11798" w:type="dxa"/>
          </w:tcPr>
          <w:p w14:paraId="2A05D8E8" w14:textId="411A24FB" w:rsidR="001015C9" w:rsidRPr="0092379E" w:rsidRDefault="001015C9" w:rsidP="00AE1108">
            <w:pPr>
              <w:widowControl w:val="0"/>
              <w:tabs>
                <w:tab w:val="left" w:pos="993"/>
              </w:tabs>
              <w:autoSpaceDE w:val="0"/>
              <w:autoSpaceDN w:val="0"/>
              <w:rPr>
                <w:rFonts w:ascii="Futura Bk BT" w:hAnsi="Futura Bk BT"/>
              </w:rPr>
            </w:pPr>
            <w:r w:rsidRPr="00940CA3">
              <w:rPr>
                <w:rFonts w:ascii="Futura Bk BT" w:hAnsi="Futura Bk BT"/>
                <w:color w:val="000000" w:themeColor="text1"/>
              </w:rPr>
              <w:t>“’SFA Certified’ cashmere has been produced to high animal welfare standards, tracing it from herders to final product, and supporting socially responsible practices.”</w:t>
            </w:r>
          </w:p>
        </w:tc>
      </w:tr>
      <w:tr w:rsidR="001015C9" w14:paraId="5BF25268" w14:textId="77777777" w:rsidTr="00AE1108">
        <w:tc>
          <w:tcPr>
            <w:tcW w:w="2427" w:type="dxa"/>
            <w:vMerge/>
          </w:tcPr>
          <w:p w14:paraId="55A61A64" w14:textId="77777777" w:rsidR="001015C9" w:rsidRDefault="001015C9" w:rsidP="00AE1108">
            <w:pPr>
              <w:widowControl w:val="0"/>
              <w:tabs>
                <w:tab w:val="left" w:pos="993"/>
              </w:tabs>
              <w:autoSpaceDE w:val="0"/>
              <w:autoSpaceDN w:val="0"/>
              <w:rPr>
                <w:rFonts w:eastAsia="Calibri Light" w:cs="Calibri Light"/>
                <w:lang w:eastAsia="en-US"/>
              </w:rPr>
            </w:pPr>
          </w:p>
        </w:tc>
        <w:tc>
          <w:tcPr>
            <w:tcW w:w="11798" w:type="dxa"/>
          </w:tcPr>
          <w:p w14:paraId="604F440B" w14:textId="23097598" w:rsidR="001015C9" w:rsidRPr="0092379E" w:rsidRDefault="001015C9" w:rsidP="00AE1108">
            <w:pPr>
              <w:widowControl w:val="0"/>
              <w:tabs>
                <w:tab w:val="left" w:pos="993"/>
              </w:tabs>
              <w:autoSpaceDE w:val="0"/>
              <w:autoSpaceDN w:val="0"/>
              <w:rPr>
                <w:rFonts w:ascii="Futura Bk BT" w:hAnsi="Futura Bk BT"/>
              </w:rPr>
            </w:pPr>
            <w:r w:rsidRPr="00940CA3">
              <w:rPr>
                <w:rFonts w:ascii="Futura Bk BT" w:hAnsi="Futura Bk BT"/>
                <w:color w:val="000000" w:themeColor="text1"/>
              </w:rPr>
              <w:t>“Purchasing ‘SFA Certified’ cashmere supports the SFA’s work in creating an equitable cashmere supply chain.”</w:t>
            </w:r>
          </w:p>
        </w:tc>
      </w:tr>
      <w:tr w:rsidR="001015C9" w14:paraId="78D0A6FB" w14:textId="77777777" w:rsidTr="00AE1108">
        <w:tc>
          <w:tcPr>
            <w:tcW w:w="2427" w:type="dxa"/>
            <w:vMerge/>
          </w:tcPr>
          <w:p w14:paraId="0D591242" w14:textId="77777777" w:rsidR="001015C9" w:rsidRDefault="001015C9" w:rsidP="00AE1108">
            <w:pPr>
              <w:widowControl w:val="0"/>
              <w:tabs>
                <w:tab w:val="left" w:pos="993"/>
              </w:tabs>
              <w:autoSpaceDE w:val="0"/>
              <w:autoSpaceDN w:val="0"/>
              <w:rPr>
                <w:rFonts w:eastAsia="Calibri Light" w:cs="Calibri Light"/>
                <w:lang w:eastAsia="en-US"/>
              </w:rPr>
            </w:pPr>
          </w:p>
        </w:tc>
        <w:tc>
          <w:tcPr>
            <w:tcW w:w="11798" w:type="dxa"/>
          </w:tcPr>
          <w:p w14:paraId="2D1E2726" w14:textId="3CF11BD7" w:rsidR="001015C9" w:rsidRPr="0092379E" w:rsidRDefault="001015C9" w:rsidP="00AE1108">
            <w:pPr>
              <w:widowControl w:val="0"/>
              <w:tabs>
                <w:tab w:val="left" w:pos="993"/>
              </w:tabs>
              <w:autoSpaceDE w:val="0"/>
              <w:autoSpaceDN w:val="0"/>
              <w:rPr>
                <w:rFonts w:ascii="Futura Bk BT" w:hAnsi="Futura Bk BT"/>
              </w:rPr>
            </w:pPr>
            <w:r w:rsidRPr="00940CA3">
              <w:rPr>
                <w:rFonts w:ascii="Futura Bk BT" w:hAnsi="Futura Bk BT"/>
                <w:color w:val="000000" w:themeColor="text1"/>
              </w:rPr>
              <w:t>“The SFA’s work helps improve the welfare of cashmere goats, the protection of rangelands and security of herder livelihoods.”</w:t>
            </w:r>
          </w:p>
        </w:tc>
      </w:tr>
      <w:tr w:rsidR="001015C9" w14:paraId="206BA935" w14:textId="77777777" w:rsidTr="00AE1108">
        <w:tc>
          <w:tcPr>
            <w:tcW w:w="2427" w:type="dxa"/>
            <w:vMerge/>
          </w:tcPr>
          <w:p w14:paraId="69F42D37" w14:textId="77777777" w:rsidR="001015C9" w:rsidRDefault="001015C9" w:rsidP="00AE1108">
            <w:pPr>
              <w:widowControl w:val="0"/>
              <w:tabs>
                <w:tab w:val="left" w:pos="993"/>
              </w:tabs>
              <w:autoSpaceDE w:val="0"/>
              <w:autoSpaceDN w:val="0"/>
              <w:rPr>
                <w:rFonts w:eastAsia="Calibri Light" w:cs="Calibri Light"/>
                <w:lang w:eastAsia="en-US"/>
              </w:rPr>
            </w:pPr>
          </w:p>
        </w:tc>
        <w:tc>
          <w:tcPr>
            <w:tcW w:w="11798" w:type="dxa"/>
          </w:tcPr>
          <w:p w14:paraId="57778D11" w14:textId="08C5D5DC" w:rsidR="001015C9" w:rsidRPr="0092379E" w:rsidRDefault="001015C9" w:rsidP="00AE1108">
            <w:pPr>
              <w:widowControl w:val="0"/>
              <w:tabs>
                <w:tab w:val="left" w:pos="993"/>
              </w:tabs>
              <w:autoSpaceDE w:val="0"/>
              <w:autoSpaceDN w:val="0"/>
              <w:rPr>
                <w:rFonts w:ascii="Futura Bk BT" w:hAnsi="Futura Bk BT"/>
              </w:rPr>
            </w:pPr>
            <w:r w:rsidRPr="00940CA3">
              <w:rPr>
                <w:rFonts w:ascii="Futura Bk BT" w:hAnsi="Futura Bk BT"/>
                <w:color w:val="000000" w:themeColor="text1"/>
              </w:rPr>
              <w:t>“The SFA works with herders to improve animal welfare and traces cashmere through to the finished product.”</w:t>
            </w:r>
          </w:p>
        </w:tc>
      </w:tr>
      <w:tr w:rsidR="001015C9" w14:paraId="02F11025" w14:textId="77777777" w:rsidTr="00AE1108">
        <w:tc>
          <w:tcPr>
            <w:tcW w:w="2427" w:type="dxa"/>
            <w:vMerge/>
          </w:tcPr>
          <w:p w14:paraId="3C394575" w14:textId="77777777" w:rsidR="001015C9" w:rsidRDefault="001015C9" w:rsidP="00AE1108">
            <w:pPr>
              <w:widowControl w:val="0"/>
              <w:tabs>
                <w:tab w:val="left" w:pos="993"/>
              </w:tabs>
              <w:autoSpaceDE w:val="0"/>
              <w:autoSpaceDN w:val="0"/>
              <w:rPr>
                <w:rFonts w:eastAsia="Calibri Light" w:cs="Calibri Light"/>
                <w:lang w:eastAsia="en-US"/>
              </w:rPr>
            </w:pPr>
          </w:p>
        </w:tc>
        <w:tc>
          <w:tcPr>
            <w:tcW w:w="11798" w:type="dxa"/>
          </w:tcPr>
          <w:p w14:paraId="7C2A6EFE" w14:textId="28AA08BA" w:rsidR="001015C9" w:rsidRPr="0092379E" w:rsidRDefault="001015C9" w:rsidP="00AE1108">
            <w:pPr>
              <w:widowControl w:val="0"/>
              <w:tabs>
                <w:tab w:val="left" w:pos="993"/>
              </w:tabs>
              <w:autoSpaceDE w:val="0"/>
              <w:autoSpaceDN w:val="0"/>
              <w:rPr>
                <w:rFonts w:ascii="Futura Bk BT" w:hAnsi="Futura Bk BT"/>
              </w:rPr>
            </w:pPr>
            <w:r w:rsidRPr="00940CA3">
              <w:rPr>
                <w:rFonts w:ascii="Futura Bk BT" w:hAnsi="Futura Bk BT"/>
                <w:color w:val="000000" w:themeColor="text1"/>
              </w:rPr>
              <w:t>“In buying this product you are supporting the responsible sourcing of cashmere.”</w:t>
            </w:r>
          </w:p>
        </w:tc>
      </w:tr>
      <w:tr w:rsidR="001015C9" w14:paraId="16B74358" w14:textId="77777777" w:rsidTr="00AE1108">
        <w:tc>
          <w:tcPr>
            <w:tcW w:w="2427" w:type="dxa"/>
            <w:vMerge/>
          </w:tcPr>
          <w:p w14:paraId="1073BB81" w14:textId="77777777" w:rsidR="001015C9" w:rsidRDefault="001015C9" w:rsidP="00AE1108">
            <w:pPr>
              <w:widowControl w:val="0"/>
              <w:tabs>
                <w:tab w:val="left" w:pos="993"/>
              </w:tabs>
              <w:autoSpaceDE w:val="0"/>
              <w:autoSpaceDN w:val="0"/>
              <w:rPr>
                <w:rFonts w:eastAsia="Calibri Light" w:cs="Calibri Light"/>
                <w:lang w:eastAsia="en-US"/>
              </w:rPr>
            </w:pPr>
          </w:p>
        </w:tc>
        <w:tc>
          <w:tcPr>
            <w:tcW w:w="11798" w:type="dxa"/>
          </w:tcPr>
          <w:p w14:paraId="42ECEFC5" w14:textId="1E1D9D11" w:rsidR="001015C9" w:rsidRPr="0092379E" w:rsidRDefault="001015C9" w:rsidP="00AE1108">
            <w:pPr>
              <w:widowControl w:val="0"/>
              <w:tabs>
                <w:tab w:val="left" w:pos="993"/>
              </w:tabs>
              <w:autoSpaceDE w:val="0"/>
              <w:autoSpaceDN w:val="0"/>
              <w:rPr>
                <w:rFonts w:ascii="Futura Bk BT" w:hAnsi="Futura Bk BT"/>
              </w:rPr>
            </w:pPr>
            <w:r w:rsidRPr="00940CA3">
              <w:rPr>
                <w:rFonts w:ascii="Futura Bk BT" w:hAnsi="Futura Bk BT"/>
                <w:color w:val="000000" w:themeColor="text1"/>
              </w:rPr>
              <w:t>“The SFA’s vision is that cashmere is produced in a way that minimises environmental impact, safeguards herder livelihoods and meets high welfare standards.”</w:t>
            </w:r>
          </w:p>
        </w:tc>
      </w:tr>
    </w:tbl>
    <w:p w14:paraId="537B7AF6" w14:textId="77777777" w:rsidR="00203E52" w:rsidRPr="00203E52" w:rsidRDefault="00203E52" w:rsidP="00203E52">
      <w:pPr>
        <w:widowControl w:val="0"/>
        <w:tabs>
          <w:tab w:val="left" w:pos="993"/>
        </w:tabs>
        <w:autoSpaceDE w:val="0"/>
        <w:autoSpaceDN w:val="0"/>
        <w:spacing w:before="120" w:after="120"/>
        <w:rPr>
          <w:rFonts w:eastAsia="Calibri Light" w:cs="Calibri Light"/>
          <w:lang w:eastAsia="en-US"/>
        </w:rPr>
      </w:pPr>
    </w:p>
    <w:p w14:paraId="30F553CF" w14:textId="77777777" w:rsidR="001015C9" w:rsidRDefault="001015C9" w:rsidP="00792E7A">
      <w:pPr>
        <w:widowControl w:val="0"/>
        <w:tabs>
          <w:tab w:val="left" w:pos="709"/>
        </w:tabs>
        <w:autoSpaceDE w:val="0"/>
        <w:autoSpaceDN w:val="0"/>
        <w:spacing w:before="120" w:after="120"/>
        <w:sectPr w:rsidR="001015C9" w:rsidSect="001015C9">
          <w:type w:val="continuous"/>
          <w:pgSz w:w="16838" w:h="11906" w:orient="landscape"/>
          <w:pgMar w:top="1440" w:right="1440" w:bottom="1440" w:left="1276" w:header="709" w:footer="113" w:gutter="0"/>
          <w:cols w:space="708"/>
          <w:titlePg/>
          <w:docGrid w:linePitch="360"/>
        </w:sectPr>
      </w:pPr>
    </w:p>
    <w:p w14:paraId="51A6BE58" w14:textId="77777777" w:rsidR="00733D18" w:rsidRDefault="00733D18" w:rsidP="00792E7A">
      <w:pPr>
        <w:widowControl w:val="0"/>
        <w:tabs>
          <w:tab w:val="left" w:pos="709"/>
        </w:tabs>
        <w:autoSpaceDE w:val="0"/>
        <w:autoSpaceDN w:val="0"/>
        <w:spacing w:before="120" w:after="120"/>
      </w:pPr>
    </w:p>
    <w:p w14:paraId="7C73366B" w14:textId="77777777" w:rsidR="001A4FE8" w:rsidRDefault="001A4FE8" w:rsidP="002F4A6A">
      <w:pPr>
        <w:spacing w:before="120" w:after="120"/>
        <w:rPr>
          <w:noProof/>
        </w:rPr>
      </w:pPr>
    </w:p>
    <w:p w14:paraId="50D87195" w14:textId="77777777" w:rsidR="001A4FE8" w:rsidRDefault="001A4FE8" w:rsidP="002F4A6A">
      <w:pPr>
        <w:spacing w:before="120" w:after="120"/>
        <w:rPr>
          <w:noProof/>
        </w:rPr>
      </w:pPr>
    </w:p>
    <w:p w14:paraId="462CF4EF" w14:textId="77777777" w:rsidR="001A4FE8" w:rsidRDefault="001A4FE8" w:rsidP="002F4A6A">
      <w:pPr>
        <w:spacing w:before="120" w:after="120"/>
        <w:rPr>
          <w:noProof/>
        </w:rPr>
      </w:pPr>
    </w:p>
    <w:p w14:paraId="0C964961" w14:textId="77777777" w:rsidR="001A4FE8" w:rsidRDefault="001A4FE8" w:rsidP="002F4A6A">
      <w:pPr>
        <w:spacing w:before="120" w:after="120"/>
        <w:rPr>
          <w:noProof/>
        </w:rPr>
      </w:pPr>
    </w:p>
    <w:p w14:paraId="4BE4DAA2" w14:textId="77777777" w:rsidR="001A4FE8" w:rsidRDefault="001A4FE8" w:rsidP="002F4A6A">
      <w:pPr>
        <w:spacing w:before="120" w:after="120"/>
        <w:rPr>
          <w:noProof/>
        </w:rPr>
      </w:pPr>
    </w:p>
    <w:p w14:paraId="2F40FCBA" w14:textId="77777777" w:rsidR="001A4FE8" w:rsidRDefault="001A4FE8" w:rsidP="002F4A6A">
      <w:pPr>
        <w:spacing w:before="120" w:after="120"/>
        <w:rPr>
          <w:noProof/>
        </w:rPr>
      </w:pPr>
    </w:p>
    <w:p w14:paraId="7B8FC3EB" w14:textId="77777777" w:rsidR="001A4FE8" w:rsidRDefault="001A4FE8" w:rsidP="002F4A6A">
      <w:pPr>
        <w:spacing w:before="120" w:after="120"/>
        <w:rPr>
          <w:noProof/>
        </w:rPr>
      </w:pPr>
    </w:p>
    <w:p w14:paraId="5E6C4F16" w14:textId="77777777" w:rsidR="003D36DD" w:rsidRDefault="003D36DD" w:rsidP="002F4A6A">
      <w:pPr>
        <w:spacing w:before="120" w:after="120"/>
        <w:rPr>
          <w:noProof/>
        </w:rPr>
      </w:pPr>
    </w:p>
    <w:p w14:paraId="64ADBDF5" w14:textId="77777777" w:rsidR="003D36DD" w:rsidRDefault="003D36DD" w:rsidP="002F4A6A">
      <w:pPr>
        <w:spacing w:before="120" w:after="120"/>
        <w:rPr>
          <w:noProof/>
        </w:rPr>
      </w:pPr>
    </w:p>
    <w:p w14:paraId="2CCE5624" w14:textId="77777777" w:rsidR="003D36DD" w:rsidRDefault="003D36DD" w:rsidP="002F4A6A">
      <w:pPr>
        <w:spacing w:before="120" w:after="120"/>
        <w:rPr>
          <w:noProof/>
        </w:rPr>
      </w:pPr>
    </w:p>
    <w:p w14:paraId="50D23415" w14:textId="77777777" w:rsidR="003D36DD" w:rsidRDefault="003D36DD" w:rsidP="002F4A6A">
      <w:pPr>
        <w:spacing w:before="120" w:after="120"/>
        <w:rPr>
          <w:noProof/>
        </w:rPr>
      </w:pPr>
    </w:p>
    <w:p w14:paraId="7B96B83D" w14:textId="280E1F07" w:rsidR="00C246D7" w:rsidRDefault="009F70AB" w:rsidP="002F4A6A">
      <w:pPr>
        <w:spacing w:before="120" w:after="120"/>
        <w:rPr>
          <w:noProof/>
        </w:rPr>
      </w:pPr>
      <w:r>
        <w:rPr>
          <w:noProof/>
        </w:rPr>
        <mc:AlternateContent>
          <mc:Choice Requires="wpg">
            <w:drawing>
              <wp:anchor distT="0" distB="0" distL="114300" distR="114300" simplePos="0" relativeHeight="251559936" behindDoc="0" locked="0" layoutInCell="1" allowOverlap="1" wp14:anchorId="21849052" wp14:editId="44E3FABC">
                <wp:simplePos x="0" y="0"/>
                <wp:positionH relativeFrom="column">
                  <wp:posOffset>67733</wp:posOffset>
                </wp:positionH>
                <wp:positionV relativeFrom="paragraph">
                  <wp:posOffset>54822</wp:posOffset>
                </wp:positionV>
                <wp:extent cx="5551382" cy="1400175"/>
                <wp:effectExtent l="0" t="0" r="30480" b="9525"/>
                <wp:wrapNone/>
                <wp:docPr id="447" name="Group 447" descr="P354#y1"/>
                <wp:cNvGraphicFramePr/>
                <a:graphic xmlns:a="http://schemas.openxmlformats.org/drawingml/2006/main">
                  <a:graphicData uri="http://schemas.microsoft.com/office/word/2010/wordprocessingGroup">
                    <wpg:wgp>
                      <wpg:cNvGrpSpPr/>
                      <wpg:grpSpPr>
                        <a:xfrm>
                          <a:off x="0" y="0"/>
                          <a:ext cx="5551382" cy="1400175"/>
                          <a:chOff x="0" y="0"/>
                          <a:chExt cx="5551382" cy="1400175"/>
                        </a:xfrm>
                      </wpg:grpSpPr>
                      <wpg:grpSp>
                        <wpg:cNvPr id="442" name="Group 442"/>
                        <wpg:cNvGrpSpPr>
                          <a:grpSpLocks/>
                        </wpg:cNvGrpSpPr>
                        <wpg:grpSpPr bwMode="auto">
                          <a:xfrm>
                            <a:off x="0" y="787400"/>
                            <a:ext cx="2107565" cy="28575"/>
                            <a:chOff x="0" y="0"/>
                            <a:chExt cx="3319" cy="45"/>
                          </a:xfrm>
                        </wpg:grpSpPr>
                        <wps:wsp>
                          <wps:cNvPr id="443" name="Line 6"/>
                          <wps:cNvCnPr>
                            <a:cxnSpLocks/>
                          </wps:cNvCnPr>
                          <wps:spPr bwMode="auto">
                            <a:xfrm>
                              <a:off x="0" y="22"/>
                              <a:ext cx="3318" cy="0"/>
                            </a:xfrm>
                            <a:prstGeom prst="line">
                              <a:avLst/>
                            </a:prstGeom>
                            <a:noFill/>
                            <a:ln w="28560">
                              <a:solidFill>
                                <a:srgbClr val="A27920"/>
                              </a:solidFill>
                              <a:round/>
                              <a:headEnd/>
                              <a:tailEnd/>
                            </a:ln>
                            <a:extLst>
                              <a:ext uri="{909E8E84-426E-40DD-AFC4-6F175D3DCCD1}">
                                <a14:hiddenFill xmlns:a14="http://schemas.microsoft.com/office/drawing/2010/main">
                                  <a:noFill/>
                                </a14:hiddenFill>
                              </a:ext>
                            </a:extLst>
                          </wps:spPr>
                          <wps:bodyPr/>
                        </wps:wsp>
                      </wpg:grpSp>
                      <wpg:grpSp>
                        <wpg:cNvPr id="444" name="Group 444"/>
                        <wpg:cNvGrpSpPr>
                          <a:grpSpLocks/>
                        </wpg:cNvGrpSpPr>
                        <wpg:grpSpPr bwMode="auto">
                          <a:xfrm>
                            <a:off x="2218267" y="0"/>
                            <a:ext cx="3333115" cy="1400175"/>
                            <a:chOff x="0" y="0"/>
                            <a:chExt cx="5249" cy="2205"/>
                          </a:xfrm>
                        </wpg:grpSpPr>
                        <pic:pic xmlns:pic="http://schemas.openxmlformats.org/drawingml/2006/picture">
                          <pic:nvPicPr>
                            <pic:cNvPr id="445" name="docshape194"/>
                            <pic:cNvPicPr>
                              <a:picLocks/>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927" cy="2205"/>
                            </a:xfrm>
                            <a:prstGeom prst="rect">
                              <a:avLst/>
                            </a:prstGeom>
                            <a:noFill/>
                            <a:extLst>
                              <a:ext uri="{909E8E84-426E-40DD-AFC4-6F175D3DCCD1}">
                                <a14:hiddenFill xmlns:a14="http://schemas.microsoft.com/office/drawing/2010/main">
                                  <a:solidFill>
                                    <a:srgbClr val="FFFFFF"/>
                                  </a:solidFill>
                                </a14:hiddenFill>
                              </a:ext>
                            </a:extLst>
                          </pic:spPr>
                        </pic:pic>
                        <wps:wsp>
                          <wps:cNvPr id="446" name="Line 4"/>
                          <wps:cNvCnPr>
                            <a:cxnSpLocks/>
                          </wps:cNvCnPr>
                          <wps:spPr bwMode="auto">
                            <a:xfrm>
                              <a:off x="1930" y="1256"/>
                              <a:ext cx="3318" cy="0"/>
                            </a:xfrm>
                            <a:prstGeom prst="line">
                              <a:avLst/>
                            </a:prstGeom>
                            <a:noFill/>
                            <a:ln w="28560">
                              <a:solidFill>
                                <a:srgbClr val="A2792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22D70899" id="Group 447" o:spid="_x0000_s1026" alt="P354#y1" style="position:absolute;margin-left:5.35pt;margin-top:4.3pt;width:437.1pt;height:110.25pt;z-index:251559936" coordsize="55513,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">
                <v:group id="Group 442" o:spid="_x0000_s1027" style="position:absolute;top:7874;width:21075;height:285" coordsize="33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line id="Line 6" o:spid="_x0000_s1028" style="position:absolute;visibility:visible;mso-wrap-style:square" from="0,22" to="33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" strokecolor="#a27920" strokeweight=".79333mm">
                    <o:lock v:ext="edit" shapetype="f"/>
                  </v:line>
                </v:group>
                <v:group id="Group 444" o:spid="_x0000_s1029" style="position:absolute;left:22182;width:33331;height:14001" coordsize="5249,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docshape194" o:spid="_x0000_s1030" type="#_x0000_t75" style="position:absolute;width:1927;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">
                    <v:imagedata r:id="rId32" o:title=""/>
                    <o:lock v:ext="edit" aspectratio="f"/>
                  </v:shape>
                  <v:line id="Line 4" o:spid="_x0000_s1031" style="position:absolute;visibility:visible;mso-wrap-style:square" from="1930,1256" to="5248,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" strokecolor="#a27920" strokeweight=".79333mm">
                    <o:lock v:ext="edit" shapetype="f"/>
                  </v:line>
                </v:group>
              </v:group>
            </w:pict>
          </mc:Fallback>
        </mc:AlternateContent>
      </w:r>
    </w:p>
    <w:p w14:paraId="51871AB9" w14:textId="01717719" w:rsidR="00C246D7" w:rsidRDefault="00C246D7" w:rsidP="002F4A6A">
      <w:pPr>
        <w:spacing w:before="120" w:after="120"/>
        <w:rPr>
          <w:noProof/>
        </w:rPr>
      </w:pPr>
    </w:p>
    <w:p w14:paraId="73700E6D" w14:textId="4D147DB3" w:rsidR="009F70AB" w:rsidRPr="009F70AB" w:rsidRDefault="009F70AB" w:rsidP="002F4A6A">
      <w:pPr>
        <w:spacing w:before="120" w:after="120"/>
        <w:rPr>
          <w:noProof/>
        </w:rPr>
      </w:pPr>
      <w:r w:rsidRPr="009F70AB">
        <w:rPr>
          <w:noProof/>
        </w:rPr>
        <w:t xml:space="preserve"> </w:t>
      </w:r>
    </w:p>
    <w:p w14:paraId="2CE65134" w14:textId="791D74FF" w:rsidR="009F70AB" w:rsidRPr="009F70AB" w:rsidRDefault="009F70AB" w:rsidP="002F4A6A">
      <w:pPr>
        <w:spacing w:before="120" w:after="120"/>
        <w:rPr>
          <w:noProof/>
        </w:rPr>
      </w:pPr>
    </w:p>
    <w:p w14:paraId="1AC5F70F" w14:textId="5C80C240" w:rsidR="009F70AB" w:rsidRPr="009F70AB" w:rsidRDefault="009F70AB" w:rsidP="002F4A6A">
      <w:pPr>
        <w:spacing w:before="120" w:after="120"/>
        <w:rPr>
          <w:noProof/>
        </w:rPr>
      </w:pPr>
    </w:p>
    <w:p w14:paraId="37A3B2A5" w14:textId="72E8F511" w:rsidR="009F70AB" w:rsidRPr="009F70AB" w:rsidRDefault="009F70AB" w:rsidP="002F4A6A">
      <w:pPr>
        <w:spacing w:before="120" w:after="120"/>
        <w:rPr>
          <w:noProof/>
        </w:rPr>
      </w:pPr>
    </w:p>
    <w:p w14:paraId="1E0946A0" w14:textId="3798D9C6" w:rsidR="009F70AB" w:rsidRPr="009F70AB" w:rsidRDefault="009F70AB" w:rsidP="002F4A6A">
      <w:pPr>
        <w:spacing w:before="120" w:after="120"/>
        <w:rPr>
          <w:noProof/>
        </w:rPr>
      </w:pPr>
    </w:p>
    <w:p w14:paraId="64E72411" w14:textId="27B098DB" w:rsidR="009F70AB" w:rsidRPr="009F70AB" w:rsidRDefault="009F70AB" w:rsidP="002F4A6A">
      <w:pPr>
        <w:spacing w:before="120" w:after="120"/>
        <w:rPr>
          <w:noProof/>
        </w:rPr>
      </w:pPr>
    </w:p>
    <w:p w14:paraId="125F8602" w14:textId="6A7F2C92" w:rsidR="009F70AB" w:rsidRPr="009F70AB" w:rsidRDefault="009F70AB" w:rsidP="002F4A6A">
      <w:pPr>
        <w:spacing w:before="120" w:after="120"/>
        <w:rPr>
          <w:noProof/>
        </w:rPr>
      </w:pPr>
    </w:p>
    <w:p w14:paraId="75A4A86E" w14:textId="37202372" w:rsidR="009F70AB" w:rsidRPr="009F70AB" w:rsidRDefault="009F70AB" w:rsidP="002F4A6A">
      <w:pPr>
        <w:spacing w:before="120" w:after="120"/>
        <w:jc w:val="center"/>
        <w:rPr>
          <w:noProof/>
        </w:rPr>
      </w:pPr>
      <w:r w:rsidRPr="009F70AB">
        <w:rPr>
          <w:noProof/>
        </w:rPr>
        <w:t>Published by:</w:t>
      </w:r>
    </w:p>
    <w:p w14:paraId="48DE7C85" w14:textId="171E7F2F" w:rsidR="009F70AB" w:rsidRPr="009F70AB" w:rsidRDefault="009F70AB" w:rsidP="002F4A6A">
      <w:pPr>
        <w:spacing w:before="120" w:after="120"/>
        <w:jc w:val="center"/>
        <w:rPr>
          <w:noProof/>
        </w:rPr>
      </w:pPr>
      <w:r w:rsidRPr="009F70AB">
        <w:rPr>
          <w:noProof/>
        </w:rPr>
        <w:t>Sustainable Fibre Alliance (SFA)</w:t>
      </w:r>
    </w:p>
    <w:p w14:paraId="7610F17E" w14:textId="6C6EE53B" w:rsidR="002F683C" w:rsidRPr="00E10169" w:rsidRDefault="009F70AB" w:rsidP="002F4A6A">
      <w:pPr>
        <w:spacing w:before="120" w:after="120"/>
        <w:jc w:val="center"/>
        <w:rPr>
          <w:noProof/>
        </w:rPr>
      </w:pPr>
      <w:r w:rsidRPr="009F70AB">
        <w:rPr>
          <w:noProof/>
        </w:rPr>
        <w:t xml:space="preserve">For more information, please visit </w:t>
      </w:r>
      <w:hyperlink r:id="rId33">
        <w:r w:rsidRPr="009F70AB">
          <w:rPr>
            <w:rStyle w:val="Hyperlink"/>
            <w:noProof/>
          </w:rPr>
          <w:t>http://sustainablefibre.org</w:t>
        </w:r>
      </w:hyperlink>
      <w:r w:rsidRPr="009F70AB">
        <w:rPr>
          <w:noProof/>
        </w:rPr>
        <w:t xml:space="preserve"> or contact </w:t>
      </w:r>
      <w:hyperlink r:id="rId34">
        <w:r w:rsidRPr="009F70AB">
          <w:rPr>
            <w:rStyle w:val="Hyperlink"/>
            <w:noProof/>
          </w:rPr>
          <w:t>info@sustainablefibre.org</w:t>
        </w:r>
      </w:hyperlink>
    </w:p>
    <w:sectPr w:rsidR="002F683C" w:rsidRPr="00E10169" w:rsidSect="001015C9">
      <w:pgSz w:w="11906" w:h="16838"/>
      <w:pgMar w:top="1440" w:right="1440" w:bottom="1276" w:left="1440" w:header="708"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0B425" w14:textId="77777777" w:rsidR="00BD6147" w:rsidRDefault="00BD6147" w:rsidP="004F56BD">
      <w:r>
        <w:separator/>
      </w:r>
    </w:p>
  </w:endnote>
  <w:endnote w:type="continuationSeparator" w:id="0">
    <w:p w14:paraId="79C42149" w14:textId="77777777" w:rsidR="00BD6147" w:rsidRDefault="00BD6147" w:rsidP="004F56BD">
      <w:r>
        <w:continuationSeparator/>
      </w:r>
    </w:p>
  </w:endnote>
  <w:endnote w:type="continuationNotice" w:id="1">
    <w:p w14:paraId="0690A710" w14:textId="77777777" w:rsidR="00BD6147" w:rsidRDefault="00BD61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 Bk BT">
    <w:panose1 w:val="020B0502020204020303"/>
    <w:charset w:val="00"/>
    <w:family w:val="swiss"/>
    <w:pitch w:val="variable"/>
    <w:sig w:usb0="800000AF" w:usb1="1000204A"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0F690" w14:textId="77777777" w:rsidR="00BD6147" w:rsidRDefault="00BD6147" w:rsidP="004F56BD">
      <w:r>
        <w:separator/>
      </w:r>
    </w:p>
  </w:footnote>
  <w:footnote w:type="continuationSeparator" w:id="0">
    <w:p w14:paraId="6BAD0F5A" w14:textId="77777777" w:rsidR="00BD6147" w:rsidRDefault="00BD6147" w:rsidP="004F56BD">
      <w:r>
        <w:continuationSeparator/>
      </w:r>
    </w:p>
  </w:footnote>
  <w:footnote w:type="continuationNotice" w:id="1">
    <w:p w14:paraId="5F1F1F46" w14:textId="77777777" w:rsidR="00BD6147" w:rsidRDefault="00BD61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EAE0F" w14:textId="77777777" w:rsidR="00D132CE" w:rsidRPr="00F275C8" w:rsidRDefault="00D132CE">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79.5pt;height:87.75pt" o:bullet="t">
        <v:imagedata r:id="rId1" o:title="SFA leaf 2"/>
      </v:shape>
    </w:pict>
  </w:numPicBullet>
  <w:abstractNum w:abstractNumId="0" w15:restartNumberingAfterBreak="0">
    <w:nsid w:val="FFFFFF7C"/>
    <w:multiLevelType w:val="singleLevel"/>
    <w:tmpl w:val="82580DD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7FE55F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E0E71C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A02F84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149D6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F64AD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92F7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EDEB2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F52098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B087E8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65091"/>
    <w:multiLevelType w:val="hybridMultilevel"/>
    <w:tmpl w:val="97505F9C"/>
    <w:lvl w:ilvl="0" w:tplc="845C5F84">
      <w:start w:val="1"/>
      <w:numFmt w:val="decimal"/>
      <w:lvlText w:val="A1.%1 "/>
      <w:lvlJc w:val="left"/>
      <w:pPr>
        <w:ind w:left="360" w:hanging="360"/>
      </w:pPr>
      <w:rPr>
        <w:rFonts w:hint="default"/>
      </w:rPr>
    </w:lvl>
    <w:lvl w:ilvl="1" w:tplc="326E3122">
      <w:start w:val="1"/>
      <w:numFmt w:val="decimal"/>
      <w:lvlText w:val="A1.8.%2"/>
      <w:lvlJc w:val="left"/>
      <w:pPr>
        <w:ind w:left="720" w:hanging="360"/>
      </w:pPr>
      <w:rPr>
        <w:rFonts w:hint="default"/>
      </w:rPr>
    </w:lvl>
    <w:lvl w:ilvl="2" w:tplc="0809001B">
      <w:start w:val="1"/>
      <w:numFmt w:val="lowerRoman"/>
      <w:lvlText w:val="%3."/>
      <w:lvlJc w:val="right"/>
      <w:pPr>
        <w:ind w:left="1164" w:hanging="180"/>
      </w:pPr>
    </w:lvl>
    <w:lvl w:ilvl="3" w:tplc="0809000F" w:tentative="1">
      <w:start w:val="1"/>
      <w:numFmt w:val="decimal"/>
      <w:lvlText w:val="%4."/>
      <w:lvlJc w:val="left"/>
      <w:pPr>
        <w:ind w:left="1884" w:hanging="360"/>
      </w:pPr>
    </w:lvl>
    <w:lvl w:ilvl="4" w:tplc="08090019" w:tentative="1">
      <w:start w:val="1"/>
      <w:numFmt w:val="lowerLetter"/>
      <w:lvlText w:val="%5."/>
      <w:lvlJc w:val="left"/>
      <w:pPr>
        <w:ind w:left="2604" w:hanging="360"/>
      </w:pPr>
    </w:lvl>
    <w:lvl w:ilvl="5" w:tplc="0809001B" w:tentative="1">
      <w:start w:val="1"/>
      <w:numFmt w:val="lowerRoman"/>
      <w:lvlText w:val="%6."/>
      <w:lvlJc w:val="right"/>
      <w:pPr>
        <w:ind w:left="3324" w:hanging="180"/>
      </w:pPr>
    </w:lvl>
    <w:lvl w:ilvl="6" w:tplc="0809000F" w:tentative="1">
      <w:start w:val="1"/>
      <w:numFmt w:val="decimal"/>
      <w:lvlText w:val="%7."/>
      <w:lvlJc w:val="left"/>
      <w:pPr>
        <w:ind w:left="4044" w:hanging="360"/>
      </w:pPr>
    </w:lvl>
    <w:lvl w:ilvl="7" w:tplc="08090019" w:tentative="1">
      <w:start w:val="1"/>
      <w:numFmt w:val="lowerLetter"/>
      <w:lvlText w:val="%8."/>
      <w:lvlJc w:val="left"/>
      <w:pPr>
        <w:ind w:left="4764" w:hanging="360"/>
      </w:pPr>
    </w:lvl>
    <w:lvl w:ilvl="8" w:tplc="0809001B" w:tentative="1">
      <w:start w:val="1"/>
      <w:numFmt w:val="lowerRoman"/>
      <w:lvlText w:val="%9."/>
      <w:lvlJc w:val="right"/>
      <w:pPr>
        <w:ind w:left="5484" w:hanging="180"/>
      </w:pPr>
    </w:lvl>
  </w:abstractNum>
  <w:abstractNum w:abstractNumId="11" w15:restartNumberingAfterBreak="0">
    <w:nsid w:val="02F93051"/>
    <w:multiLevelType w:val="multilevel"/>
    <w:tmpl w:val="7F58C14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83E5520"/>
    <w:multiLevelType w:val="hybridMultilevel"/>
    <w:tmpl w:val="EC5E6D8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0C750C8"/>
    <w:multiLevelType w:val="multilevel"/>
    <w:tmpl w:val="8D24336E"/>
    <w:lvl w:ilvl="0">
      <w:start w:val="2"/>
      <w:numFmt w:val="decimal"/>
      <w:lvlText w:val="%1"/>
      <w:lvlJc w:val="left"/>
      <w:pPr>
        <w:ind w:left="516" w:hanging="516"/>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8B03B4F"/>
    <w:multiLevelType w:val="hybridMultilevel"/>
    <w:tmpl w:val="EC5E6D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C44136F"/>
    <w:multiLevelType w:val="hybridMultilevel"/>
    <w:tmpl w:val="28B28EAC"/>
    <w:lvl w:ilvl="0" w:tplc="F29E559E">
      <w:numFmt w:val="bullet"/>
      <w:lvlText w:val="•"/>
      <w:lvlJc w:val="left"/>
      <w:pPr>
        <w:ind w:left="720" w:hanging="360"/>
      </w:pPr>
      <w:rPr>
        <w:rFonts w:ascii="Futura Bk BT" w:eastAsiaTheme="minorEastAsia" w:hAnsi="Futura Bk B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CD043C"/>
    <w:multiLevelType w:val="multilevel"/>
    <w:tmpl w:val="2C901A6A"/>
    <w:lvl w:ilvl="0">
      <w:start w:val="2"/>
      <w:numFmt w:val="decimal"/>
      <w:lvlText w:val="%1"/>
      <w:lvlJc w:val="left"/>
      <w:pPr>
        <w:ind w:left="516" w:hanging="516"/>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3094F34"/>
    <w:multiLevelType w:val="hybridMultilevel"/>
    <w:tmpl w:val="B8AE76B2"/>
    <w:lvl w:ilvl="0" w:tplc="FFA021A2">
      <w:start w:val="4"/>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D27045"/>
    <w:multiLevelType w:val="multilevel"/>
    <w:tmpl w:val="9482BBEC"/>
    <w:lvl w:ilvl="0">
      <w:start w:val="2"/>
      <w:numFmt w:val="decimal"/>
      <w:lvlText w:val="%1"/>
      <w:lvlJc w:val="left"/>
      <w:pPr>
        <w:ind w:left="516" w:hanging="516"/>
      </w:pPr>
      <w:rPr>
        <w:rFonts w:asciiTheme="minorHAnsi" w:hAnsiTheme="minorHAnsi" w:hint="default"/>
        <w:color w:val="auto"/>
      </w:rPr>
    </w:lvl>
    <w:lvl w:ilvl="1">
      <w:start w:val="4"/>
      <w:numFmt w:val="decimal"/>
      <w:lvlText w:val="%1.%2"/>
      <w:lvlJc w:val="left"/>
      <w:pPr>
        <w:ind w:left="720" w:hanging="720"/>
      </w:pPr>
      <w:rPr>
        <w:rFonts w:asciiTheme="minorHAnsi" w:hAnsiTheme="minorHAnsi" w:hint="default"/>
        <w:color w:val="auto"/>
      </w:rPr>
    </w:lvl>
    <w:lvl w:ilvl="2">
      <w:start w:val="1"/>
      <w:numFmt w:val="decimal"/>
      <w:lvlText w:val="%1.%2.%3"/>
      <w:lvlJc w:val="left"/>
      <w:pPr>
        <w:ind w:left="720" w:hanging="720"/>
      </w:pPr>
      <w:rPr>
        <w:rFonts w:asciiTheme="minorHAnsi" w:hAnsiTheme="minorHAnsi" w:hint="default"/>
        <w:color w:val="auto"/>
      </w:rPr>
    </w:lvl>
    <w:lvl w:ilvl="3">
      <w:start w:val="1"/>
      <w:numFmt w:val="decimal"/>
      <w:lvlText w:val="%1.%2.%3.%4"/>
      <w:lvlJc w:val="left"/>
      <w:pPr>
        <w:ind w:left="1080" w:hanging="1080"/>
      </w:pPr>
      <w:rPr>
        <w:rFonts w:asciiTheme="minorHAnsi" w:hAnsiTheme="minorHAnsi" w:hint="default"/>
        <w:color w:val="auto"/>
      </w:rPr>
    </w:lvl>
    <w:lvl w:ilvl="4">
      <w:start w:val="1"/>
      <w:numFmt w:val="decimal"/>
      <w:lvlText w:val="%1.%2.%3.%4.%5"/>
      <w:lvlJc w:val="left"/>
      <w:pPr>
        <w:ind w:left="1440" w:hanging="1440"/>
      </w:pPr>
      <w:rPr>
        <w:rFonts w:asciiTheme="minorHAnsi" w:hAnsiTheme="minorHAnsi" w:hint="default"/>
        <w:color w:val="auto"/>
      </w:rPr>
    </w:lvl>
    <w:lvl w:ilvl="5">
      <w:start w:val="1"/>
      <w:numFmt w:val="decimal"/>
      <w:lvlText w:val="%1.%2.%3.%4.%5.%6"/>
      <w:lvlJc w:val="left"/>
      <w:pPr>
        <w:ind w:left="1440" w:hanging="1440"/>
      </w:pPr>
      <w:rPr>
        <w:rFonts w:asciiTheme="minorHAnsi" w:hAnsiTheme="minorHAnsi" w:hint="default"/>
        <w:color w:val="auto"/>
      </w:rPr>
    </w:lvl>
    <w:lvl w:ilvl="6">
      <w:start w:val="1"/>
      <w:numFmt w:val="decimal"/>
      <w:lvlText w:val="%1.%2.%3.%4.%5.%6.%7"/>
      <w:lvlJc w:val="left"/>
      <w:pPr>
        <w:ind w:left="1800" w:hanging="1800"/>
      </w:pPr>
      <w:rPr>
        <w:rFonts w:asciiTheme="minorHAnsi" w:hAnsiTheme="minorHAnsi" w:hint="default"/>
        <w:color w:val="auto"/>
      </w:rPr>
    </w:lvl>
    <w:lvl w:ilvl="7">
      <w:start w:val="1"/>
      <w:numFmt w:val="decimal"/>
      <w:lvlText w:val="%1.%2.%3.%4.%5.%6.%7.%8"/>
      <w:lvlJc w:val="left"/>
      <w:pPr>
        <w:ind w:left="2160" w:hanging="2160"/>
      </w:pPr>
      <w:rPr>
        <w:rFonts w:asciiTheme="minorHAnsi" w:hAnsiTheme="minorHAnsi" w:hint="default"/>
        <w:color w:val="auto"/>
      </w:rPr>
    </w:lvl>
    <w:lvl w:ilvl="8">
      <w:start w:val="1"/>
      <w:numFmt w:val="decimal"/>
      <w:lvlText w:val="%1.%2.%3.%4.%5.%6.%7.%8.%9"/>
      <w:lvlJc w:val="left"/>
      <w:pPr>
        <w:ind w:left="2160" w:hanging="2160"/>
      </w:pPr>
      <w:rPr>
        <w:rFonts w:asciiTheme="minorHAnsi" w:hAnsiTheme="minorHAnsi" w:hint="default"/>
        <w:color w:val="auto"/>
      </w:rPr>
    </w:lvl>
  </w:abstractNum>
  <w:abstractNum w:abstractNumId="19" w15:restartNumberingAfterBreak="0">
    <w:nsid w:val="2BDB1FD5"/>
    <w:multiLevelType w:val="hybridMultilevel"/>
    <w:tmpl w:val="5C800FF0"/>
    <w:lvl w:ilvl="0" w:tplc="C1BE25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0C1598"/>
    <w:multiLevelType w:val="hybridMultilevel"/>
    <w:tmpl w:val="3DE87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6B5B5A"/>
    <w:multiLevelType w:val="hybridMultilevel"/>
    <w:tmpl w:val="63C25E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B71C1F"/>
    <w:multiLevelType w:val="hybridMultilevel"/>
    <w:tmpl w:val="C804D18C"/>
    <w:lvl w:ilvl="0" w:tplc="FFFFFFFF">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D1B71F4"/>
    <w:multiLevelType w:val="hybridMultilevel"/>
    <w:tmpl w:val="63C25E2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0677309"/>
    <w:multiLevelType w:val="multilevel"/>
    <w:tmpl w:val="7736F798"/>
    <w:lvl w:ilvl="0">
      <w:start w:val="3"/>
      <w:numFmt w:val="decimal"/>
      <w:lvlText w:val="%1"/>
      <w:lvlJc w:val="left"/>
      <w:pPr>
        <w:ind w:left="636" w:hanging="636"/>
      </w:pPr>
      <w:rPr>
        <w:rFonts w:hint="default"/>
      </w:rPr>
    </w:lvl>
    <w:lvl w:ilvl="1">
      <w:start w:val="1"/>
      <w:numFmt w:val="decimal"/>
      <w:lvlText w:val="%1.%2"/>
      <w:lvlJc w:val="left"/>
      <w:pPr>
        <w:ind w:left="636" w:hanging="63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305523B"/>
    <w:multiLevelType w:val="multilevel"/>
    <w:tmpl w:val="7B90C646"/>
    <w:lvl w:ilvl="0">
      <w:start w:val="2"/>
      <w:numFmt w:val="decimal"/>
      <w:lvlText w:val="%1"/>
      <w:lvlJc w:val="left"/>
      <w:pPr>
        <w:ind w:left="516" w:hanging="51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67F4412"/>
    <w:multiLevelType w:val="multilevel"/>
    <w:tmpl w:val="53A67F94"/>
    <w:lvl w:ilvl="0">
      <w:start w:val="2"/>
      <w:numFmt w:val="decimal"/>
      <w:lvlText w:val="%1"/>
      <w:lvlJc w:val="left"/>
      <w:pPr>
        <w:ind w:left="516" w:hanging="51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481719A"/>
    <w:multiLevelType w:val="multilevel"/>
    <w:tmpl w:val="C54EBB20"/>
    <w:lvl w:ilvl="0">
      <w:start w:val="3"/>
      <w:numFmt w:val="decimal"/>
      <w:lvlText w:val="%1"/>
      <w:lvlJc w:val="left"/>
      <w:pPr>
        <w:ind w:left="684" w:hanging="684"/>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abstractNum w:abstractNumId="28" w15:restartNumberingAfterBreak="0">
    <w:nsid w:val="663977D0"/>
    <w:multiLevelType w:val="hybridMultilevel"/>
    <w:tmpl w:val="EC5E6D8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6FD51CD"/>
    <w:multiLevelType w:val="multilevel"/>
    <w:tmpl w:val="E2D6B46A"/>
    <w:lvl w:ilvl="0">
      <w:start w:val="1"/>
      <w:numFmt w:val="decimal"/>
      <w:lvlText w:val="%1"/>
      <w:lvlJc w:val="left"/>
      <w:pPr>
        <w:ind w:left="516" w:hanging="51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7F5638B"/>
    <w:multiLevelType w:val="multilevel"/>
    <w:tmpl w:val="49663102"/>
    <w:lvl w:ilvl="0">
      <w:start w:val="2"/>
      <w:numFmt w:val="decimal"/>
      <w:lvlText w:val="%1"/>
      <w:lvlJc w:val="left"/>
      <w:pPr>
        <w:ind w:left="516" w:hanging="516"/>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8820062"/>
    <w:multiLevelType w:val="multilevel"/>
    <w:tmpl w:val="B87055EE"/>
    <w:lvl w:ilvl="0">
      <w:start w:val="1"/>
      <w:numFmt w:val="decimal"/>
      <w:lvlText w:val="%1"/>
      <w:lvlJc w:val="left"/>
      <w:pPr>
        <w:ind w:left="516" w:hanging="516"/>
      </w:pPr>
      <w:rPr>
        <w:rFonts w:asciiTheme="minorHAnsi" w:hAnsiTheme="minorHAnsi" w:hint="default"/>
      </w:rPr>
    </w:lvl>
    <w:lvl w:ilvl="1">
      <w:start w:val="2"/>
      <w:numFmt w:val="decimal"/>
      <w:lvlText w:val="%1.%2"/>
      <w:lvlJc w:val="left"/>
      <w:pPr>
        <w:ind w:left="720" w:hanging="72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1080" w:hanging="1080"/>
      </w:pPr>
      <w:rPr>
        <w:rFonts w:asciiTheme="minorHAnsi" w:hAnsiTheme="minorHAnsi"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440" w:hanging="144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160" w:hanging="2160"/>
      </w:pPr>
      <w:rPr>
        <w:rFonts w:asciiTheme="minorHAnsi" w:hAnsiTheme="minorHAnsi" w:hint="default"/>
      </w:rPr>
    </w:lvl>
  </w:abstractNum>
  <w:abstractNum w:abstractNumId="32" w15:restartNumberingAfterBreak="0">
    <w:nsid w:val="6A5509B4"/>
    <w:multiLevelType w:val="hybridMultilevel"/>
    <w:tmpl w:val="E1761156"/>
    <w:lvl w:ilvl="0" w:tplc="E5245D26">
      <w:start w:val="4"/>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471C66"/>
    <w:multiLevelType w:val="hybridMultilevel"/>
    <w:tmpl w:val="3BF47D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63178D"/>
    <w:multiLevelType w:val="multilevel"/>
    <w:tmpl w:val="F9F02BCC"/>
    <w:lvl w:ilvl="0">
      <w:start w:val="3"/>
      <w:numFmt w:val="decimal"/>
      <w:lvlText w:val="%1"/>
      <w:lvlJc w:val="left"/>
      <w:pPr>
        <w:ind w:left="636" w:hanging="636"/>
      </w:pPr>
      <w:rPr>
        <w:rFonts w:hint="default"/>
      </w:rPr>
    </w:lvl>
    <w:lvl w:ilvl="1">
      <w:start w:val="1"/>
      <w:numFmt w:val="decimal"/>
      <w:lvlText w:val="%1.%2"/>
      <w:lvlJc w:val="left"/>
      <w:pPr>
        <w:ind w:left="636" w:hanging="63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E6867A7"/>
    <w:multiLevelType w:val="hybridMultilevel"/>
    <w:tmpl w:val="EC5E6D80"/>
    <w:lvl w:ilvl="0" w:tplc="B67437FA">
      <w:start w:val="1"/>
      <w:numFmt w:val="lowerLetter"/>
      <w:lvlText w:val="%1."/>
      <w:lvlJc w:val="left"/>
      <w:pPr>
        <w:ind w:left="1356" w:hanging="360"/>
      </w:pPr>
      <w:rPr>
        <w:rFonts w:hint="default"/>
      </w:rPr>
    </w:lvl>
    <w:lvl w:ilvl="1" w:tplc="08090019">
      <w:start w:val="1"/>
      <w:numFmt w:val="lowerLetter"/>
      <w:lvlText w:val="%2."/>
      <w:lvlJc w:val="left"/>
      <w:pPr>
        <w:ind w:left="2076" w:hanging="360"/>
      </w:pPr>
    </w:lvl>
    <w:lvl w:ilvl="2" w:tplc="0809001B">
      <w:start w:val="1"/>
      <w:numFmt w:val="lowerRoman"/>
      <w:lvlText w:val="%3."/>
      <w:lvlJc w:val="right"/>
      <w:pPr>
        <w:ind w:left="2796" w:hanging="180"/>
      </w:pPr>
    </w:lvl>
    <w:lvl w:ilvl="3" w:tplc="0809000F" w:tentative="1">
      <w:start w:val="1"/>
      <w:numFmt w:val="decimal"/>
      <w:lvlText w:val="%4."/>
      <w:lvlJc w:val="left"/>
      <w:pPr>
        <w:ind w:left="3516" w:hanging="360"/>
      </w:pPr>
    </w:lvl>
    <w:lvl w:ilvl="4" w:tplc="08090019" w:tentative="1">
      <w:start w:val="1"/>
      <w:numFmt w:val="lowerLetter"/>
      <w:lvlText w:val="%5."/>
      <w:lvlJc w:val="left"/>
      <w:pPr>
        <w:ind w:left="4236" w:hanging="360"/>
      </w:pPr>
    </w:lvl>
    <w:lvl w:ilvl="5" w:tplc="0809001B" w:tentative="1">
      <w:start w:val="1"/>
      <w:numFmt w:val="lowerRoman"/>
      <w:lvlText w:val="%6."/>
      <w:lvlJc w:val="right"/>
      <w:pPr>
        <w:ind w:left="4956" w:hanging="180"/>
      </w:pPr>
    </w:lvl>
    <w:lvl w:ilvl="6" w:tplc="0809000F" w:tentative="1">
      <w:start w:val="1"/>
      <w:numFmt w:val="decimal"/>
      <w:lvlText w:val="%7."/>
      <w:lvlJc w:val="left"/>
      <w:pPr>
        <w:ind w:left="5676" w:hanging="360"/>
      </w:pPr>
    </w:lvl>
    <w:lvl w:ilvl="7" w:tplc="08090019" w:tentative="1">
      <w:start w:val="1"/>
      <w:numFmt w:val="lowerLetter"/>
      <w:lvlText w:val="%8."/>
      <w:lvlJc w:val="left"/>
      <w:pPr>
        <w:ind w:left="6396" w:hanging="360"/>
      </w:pPr>
    </w:lvl>
    <w:lvl w:ilvl="8" w:tplc="0809001B" w:tentative="1">
      <w:start w:val="1"/>
      <w:numFmt w:val="lowerRoman"/>
      <w:lvlText w:val="%9."/>
      <w:lvlJc w:val="right"/>
      <w:pPr>
        <w:ind w:left="7116" w:hanging="180"/>
      </w:pPr>
    </w:lvl>
  </w:abstractNum>
  <w:abstractNum w:abstractNumId="36" w15:restartNumberingAfterBreak="0">
    <w:nsid w:val="71A16BBD"/>
    <w:multiLevelType w:val="hybridMultilevel"/>
    <w:tmpl w:val="EC5E6D8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3C81028"/>
    <w:multiLevelType w:val="hybridMultilevel"/>
    <w:tmpl w:val="0D0CF796"/>
    <w:lvl w:ilvl="0" w:tplc="5F4AFD28">
      <w:start w:val="1"/>
      <w:numFmt w:val="bullet"/>
      <w:pStyle w:val="Guidance"/>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5626CB"/>
    <w:multiLevelType w:val="hybridMultilevel"/>
    <w:tmpl w:val="203C13CC"/>
    <w:lvl w:ilvl="0" w:tplc="B37AC2C8">
      <w:start w:val="3"/>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BA4B58"/>
    <w:multiLevelType w:val="multilevel"/>
    <w:tmpl w:val="601A2A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30525796">
    <w:abstractNumId w:val="20"/>
  </w:num>
  <w:num w:numId="2" w16cid:durableId="771365815">
    <w:abstractNumId w:val="39"/>
  </w:num>
  <w:num w:numId="3" w16cid:durableId="111706049">
    <w:abstractNumId w:val="9"/>
  </w:num>
  <w:num w:numId="4" w16cid:durableId="1413621654">
    <w:abstractNumId w:val="7"/>
  </w:num>
  <w:num w:numId="5" w16cid:durableId="1480339526">
    <w:abstractNumId w:val="6"/>
  </w:num>
  <w:num w:numId="6" w16cid:durableId="883249723">
    <w:abstractNumId w:val="5"/>
  </w:num>
  <w:num w:numId="7" w16cid:durableId="730808364">
    <w:abstractNumId w:val="4"/>
  </w:num>
  <w:num w:numId="8" w16cid:durableId="646393765">
    <w:abstractNumId w:val="8"/>
  </w:num>
  <w:num w:numId="9" w16cid:durableId="267350764">
    <w:abstractNumId w:val="3"/>
  </w:num>
  <w:num w:numId="10" w16cid:durableId="68621947">
    <w:abstractNumId w:val="2"/>
  </w:num>
  <w:num w:numId="11" w16cid:durableId="1968195930">
    <w:abstractNumId w:val="1"/>
  </w:num>
  <w:num w:numId="12" w16cid:durableId="814838809">
    <w:abstractNumId w:val="0"/>
  </w:num>
  <w:num w:numId="13" w16cid:durableId="1727796565">
    <w:abstractNumId w:val="24"/>
  </w:num>
  <w:num w:numId="14" w16cid:durableId="2134786100">
    <w:abstractNumId w:val="35"/>
  </w:num>
  <w:num w:numId="15" w16cid:durableId="1999578649">
    <w:abstractNumId w:val="22"/>
  </w:num>
  <w:num w:numId="16" w16cid:durableId="805272712">
    <w:abstractNumId w:val="21"/>
  </w:num>
  <w:num w:numId="17" w16cid:durableId="1587348309">
    <w:abstractNumId w:val="23"/>
  </w:num>
  <w:num w:numId="18" w16cid:durableId="367873430">
    <w:abstractNumId w:val="14"/>
  </w:num>
  <w:num w:numId="19" w16cid:durableId="918170143">
    <w:abstractNumId w:val="34"/>
  </w:num>
  <w:num w:numId="20" w16cid:durableId="349991863">
    <w:abstractNumId w:val="17"/>
  </w:num>
  <w:num w:numId="21" w16cid:durableId="1101757304">
    <w:abstractNumId w:val="11"/>
  </w:num>
  <w:num w:numId="22" w16cid:durableId="891039342">
    <w:abstractNumId w:val="33"/>
  </w:num>
  <w:num w:numId="23" w16cid:durableId="1811828497">
    <w:abstractNumId w:val="15"/>
  </w:num>
  <w:num w:numId="24" w16cid:durableId="1011570289">
    <w:abstractNumId w:val="28"/>
  </w:num>
  <w:num w:numId="25" w16cid:durableId="1779644107">
    <w:abstractNumId w:val="25"/>
  </w:num>
  <w:num w:numId="26" w16cid:durableId="547304500">
    <w:abstractNumId w:val="38"/>
  </w:num>
  <w:num w:numId="27" w16cid:durableId="1590314003">
    <w:abstractNumId w:val="29"/>
  </w:num>
  <w:num w:numId="28" w16cid:durableId="169218358">
    <w:abstractNumId w:val="31"/>
  </w:num>
  <w:num w:numId="29" w16cid:durableId="2014530750">
    <w:abstractNumId w:val="26"/>
  </w:num>
  <w:num w:numId="30" w16cid:durableId="26833989">
    <w:abstractNumId w:val="18"/>
  </w:num>
  <w:num w:numId="31" w16cid:durableId="141504073">
    <w:abstractNumId w:val="36"/>
  </w:num>
  <w:num w:numId="32" w16cid:durableId="1770540986">
    <w:abstractNumId w:val="16"/>
  </w:num>
  <w:num w:numId="33" w16cid:durableId="695472150">
    <w:abstractNumId w:val="13"/>
  </w:num>
  <w:num w:numId="34" w16cid:durableId="1260019645">
    <w:abstractNumId w:val="30"/>
  </w:num>
  <w:num w:numId="35" w16cid:durableId="847137840">
    <w:abstractNumId w:val="27"/>
  </w:num>
  <w:num w:numId="36" w16cid:durableId="67968731">
    <w:abstractNumId w:val="32"/>
  </w:num>
  <w:num w:numId="37" w16cid:durableId="1653483527">
    <w:abstractNumId w:val="19"/>
  </w:num>
  <w:num w:numId="38" w16cid:durableId="1812669314">
    <w:abstractNumId w:val="12"/>
  </w:num>
  <w:num w:numId="39" w16cid:durableId="1866096806">
    <w:abstractNumId w:val="10"/>
  </w:num>
  <w:num w:numId="40" w16cid:durableId="781415614">
    <w:abstractNumId w:val="37"/>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yce Lam">
    <w15:presenceInfo w15:providerId="Windows Live" w15:userId="4d3c7e729782aa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B3A"/>
    <w:rsid w:val="00000C61"/>
    <w:rsid w:val="00000D54"/>
    <w:rsid w:val="00001050"/>
    <w:rsid w:val="000021F0"/>
    <w:rsid w:val="000024D5"/>
    <w:rsid w:val="0000252E"/>
    <w:rsid w:val="0000375E"/>
    <w:rsid w:val="000045B2"/>
    <w:rsid w:val="00004CB3"/>
    <w:rsid w:val="00005026"/>
    <w:rsid w:val="000053C9"/>
    <w:rsid w:val="00005753"/>
    <w:rsid w:val="000059E3"/>
    <w:rsid w:val="0000608B"/>
    <w:rsid w:val="00006D0B"/>
    <w:rsid w:val="000071E0"/>
    <w:rsid w:val="00007488"/>
    <w:rsid w:val="00010809"/>
    <w:rsid w:val="000117E4"/>
    <w:rsid w:val="00011879"/>
    <w:rsid w:val="0001217E"/>
    <w:rsid w:val="0001289D"/>
    <w:rsid w:val="00012F51"/>
    <w:rsid w:val="000131D6"/>
    <w:rsid w:val="00013D60"/>
    <w:rsid w:val="00015245"/>
    <w:rsid w:val="000156FC"/>
    <w:rsid w:val="000166E6"/>
    <w:rsid w:val="00016A79"/>
    <w:rsid w:val="00020657"/>
    <w:rsid w:val="0002098A"/>
    <w:rsid w:val="000209CC"/>
    <w:rsid w:val="00020C13"/>
    <w:rsid w:val="00020EEB"/>
    <w:rsid w:val="00021DD0"/>
    <w:rsid w:val="000220D7"/>
    <w:rsid w:val="00022328"/>
    <w:rsid w:val="00022331"/>
    <w:rsid w:val="00022D45"/>
    <w:rsid w:val="00022D62"/>
    <w:rsid w:val="00023EB3"/>
    <w:rsid w:val="000242D8"/>
    <w:rsid w:val="00024A96"/>
    <w:rsid w:val="00026760"/>
    <w:rsid w:val="00026EFC"/>
    <w:rsid w:val="000300A6"/>
    <w:rsid w:val="000304E0"/>
    <w:rsid w:val="00030D96"/>
    <w:rsid w:val="000323D4"/>
    <w:rsid w:val="00032D37"/>
    <w:rsid w:val="00033389"/>
    <w:rsid w:val="00033943"/>
    <w:rsid w:val="00034C36"/>
    <w:rsid w:val="00035006"/>
    <w:rsid w:val="0003503C"/>
    <w:rsid w:val="000366A3"/>
    <w:rsid w:val="00037B20"/>
    <w:rsid w:val="00037C21"/>
    <w:rsid w:val="00037EA9"/>
    <w:rsid w:val="00037F21"/>
    <w:rsid w:val="00040654"/>
    <w:rsid w:val="00040996"/>
    <w:rsid w:val="00040A9A"/>
    <w:rsid w:val="00040D07"/>
    <w:rsid w:val="00040E05"/>
    <w:rsid w:val="00041158"/>
    <w:rsid w:val="00042281"/>
    <w:rsid w:val="00043BCF"/>
    <w:rsid w:val="00044234"/>
    <w:rsid w:val="000443F3"/>
    <w:rsid w:val="00044668"/>
    <w:rsid w:val="00045AD3"/>
    <w:rsid w:val="00045DA1"/>
    <w:rsid w:val="000463CE"/>
    <w:rsid w:val="0004663D"/>
    <w:rsid w:val="00047424"/>
    <w:rsid w:val="000474EF"/>
    <w:rsid w:val="00047ED9"/>
    <w:rsid w:val="0005050E"/>
    <w:rsid w:val="00050532"/>
    <w:rsid w:val="000509C4"/>
    <w:rsid w:val="00051F0C"/>
    <w:rsid w:val="00052886"/>
    <w:rsid w:val="00052E3B"/>
    <w:rsid w:val="0005346C"/>
    <w:rsid w:val="00053C3D"/>
    <w:rsid w:val="00053F34"/>
    <w:rsid w:val="00054571"/>
    <w:rsid w:val="00054D87"/>
    <w:rsid w:val="00055AE0"/>
    <w:rsid w:val="00056865"/>
    <w:rsid w:val="0005712B"/>
    <w:rsid w:val="00060081"/>
    <w:rsid w:val="0006066D"/>
    <w:rsid w:val="00061A46"/>
    <w:rsid w:val="000622EC"/>
    <w:rsid w:val="000629C4"/>
    <w:rsid w:val="000635D0"/>
    <w:rsid w:val="000654DE"/>
    <w:rsid w:val="00065EB8"/>
    <w:rsid w:val="00067082"/>
    <w:rsid w:val="000677F2"/>
    <w:rsid w:val="0006782D"/>
    <w:rsid w:val="00067B8C"/>
    <w:rsid w:val="00071AE9"/>
    <w:rsid w:val="0007317D"/>
    <w:rsid w:val="000731E7"/>
    <w:rsid w:val="000738AC"/>
    <w:rsid w:val="00073F94"/>
    <w:rsid w:val="00075BE0"/>
    <w:rsid w:val="000760D2"/>
    <w:rsid w:val="000761E9"/>
    <w:rsid w:val="00076723"/>
    <w:rsid w:val="000779D6"/>
    <w:rsid w:val="00077BBA"/>
    <w:rsid w:val="00077D60"/>
    <w:rsid w:val="000810BD"/>
    <w:rsid w:val="00082444"/>
    <w:rsid w:val="00082DD4"/>
    <w:rsid w:val="000832AA"/>
    <w:rsid w:val="0008335F"/>
    <w:rsid w:val="00083678"/>
    <w:rsid w:val="00084D33"/>
    <w:rsid w:val="00085D8D"/>
    <w:rsid w:val="00086A33"/>
    <w:rsid w:val="00087106"/>
    <w:rsid w:val="000879A1"/>
    <w:rsid w:val="00090810"/>
    <w:rsid w:val="000910C6"/>
    <w:rsid w:val="000920D2"/>
    <w:rsid w:val="00093787"/>
    <w:rsid w:val="000949DD"/>
    <w:rsid w:val="00094B49"/>
    <w:rsid w:val="00095111"/>
    <w:rsid w:val="0009519E"/>
    <w:rsid w:val="00095333"/>
    <w:rsid w:val="000956D0"/>
    <w:rsid w:val="00096021"/>
    <w:rsid w:val="00096658"/>
    <w:rsid w:val="00096DFA"/>
    <w:rsid w:val="00096F4E"/>
    <w:rsid w:val="00097059"/>
    <w:rsid w:val="000978EB"/>
    <w:rsid w:val="000A067F"/>
    <w:rsid w:val="000A119C"/>
    <w:rsid w:val="000A11BA"/>
    <w:rsid w:val="000A15A1"/>
    <w:rsid w:val="000A1C2D"/>
    <w:rsid w:val="000A1E72"/>
    <w:rsid w:val="000A227F"/>
    <w:rsid w:val="000A22B0"/>
    <w:rsid w:val="000A2782"/>
    <w:rsid w:val="000A35BB"/>
    <w:rsid w:val="000A3C3D"/>
    <w:rsid w:val="000A43BA"/>
    <w:rsid w:val="000A4874"/>
    <w:rsid w:val="000A4F09"/>
    <w:rsid w:val="000A5A13"/>
    <w:rsid w:val="000A5BF3"/>
    <w:rsid w:val="000A60FC"/>
    <w:rsid w:val="000A62F4"/>
    <w:rsid w:val="000A6343"/>
    <w:rsid w:val="000A65C7"/>
    <w:rsid w:val="000A6EEA"/>
    <w:rsid w:val="000B08A4"/>
    <w:rsid w:val="000B257A"/>
    <w:rsid w:val="000B295D"/>
    <w:rsid w:val="000B2D17"/>
    <w:rsid w:val="000B3390"/>
    <w:rsid w:val="000B3651"/>
    <w:rsid w:val="000B3D77"/>
    <w:rsid w:val="000B485D"/>
    <w:rsid w:val="000B4B5D"/>
    <w:rsid w:val="000B5A1E"/>
    <w:rsid w:val="000B5D2D"/>
    <w:rsid w:val="000B5DA1"/>
    <w:rsid w:val="000B5F2D"/>
    <w:rsid w:val="000B610A"/>
    <w:rsid w:val="000B6FD3"/>
    <w:rsid w:val="000B7587"/>
    <w:rsid w:val="000C0B93"/>
    <w:rsid w:val="000C0D38"/>
    <w:rsid w:val="000C0F62"/>
    <w:rsid w:val="000C14CC"/>
    <w:rsid w:val="000C15DF"/>
    <w:rsid w:val="000C1678"/>
    <w:rsid w:val="000C170D"/>
    <w:rsid w:val="000C2189"/>
    <w:rsid w:val="000C2343"/>
    <w:rsid w:val="000C2FEA"/>
    <w:rsid w:val="000C32DC"/>
    <w:rsid w:val="000C5B3D"/>
    <w:rsid w:val="000C6592"/>
    <w:rsid w:val="000C6A91"/>
    <w:rsid w:val="000C7B54"/>
    <w:rsid w:val="000D0512"/>
    <w:rsid w:val="000D1403"/>
    <w:rsid w:val="000D1B51"/>
    <w:rsid w:val="000D1EC2"/>
    <w:rsid w:val="000D233F"/>
    <w:rsid w:val="000D275D"/>
    <w:rsid w:val="000D2B06"/>
    <w:rsid w:val="000D3AC0"/>
    <w:rsid w:val="000D46CB"/>
    <w:rsid w:val="000D4B0C"/>
    <w:rsid w:val="000D4B79"/>
    <w:rsid w:val="000D5116"/>
    <w:rsid w:val="000D5BF5"/>
    <w:rsid w:val="000D71C6"/>
    <w:rsid w:val="000D72AC"/>
    <w:rsid w:val="000E05DF"/>
    <w:rsid w:val="000E0955"/>
    <w:rsid w:val="000E0E93"/>
    <w:rsid w:val="000E12DE"/>
    <w:rsid w:val="000E14DE"/>
    <w:rsid w:val="000E2F68"/>
    <w:rsid w:val="000E36EA"/>
    <w:rsid w:val="000E3D1D"/>
    <w:rsid w:val="000E49CB"/>
    <w:rsid w:val="000E5AA8"/>
    <w:rsid w:val="000E676A"/>
    <w:rsid w:val="000E6F45"/>
    <w:rsid w:val="000E72DE"/>
    <w:rsid w:val="000E75A4"/>
    <w:rsid w:val="000F0187"/>
    <w:rsid w:val="000F049B"/>
    <w:rsid w:val="000F0919"/>
    <w:rsid w:val="000F09FF"/>
    <w:rsid w:val="000F0D04"/>
    <w:rsid w:val="000F11B9"/>
    <w:rsid w:val="000F15C7"/>
    <w:rsid w:val="000F3300"/>
    <w:rsid w:val="000F3424"/>
    <w:rsid w:val="000F391E"/>
    <w:rsid w:val="000F39DF"/>
    <w:rsid w:val="000F456A"/>
    <w:rsid w:val="000F56B0"/>
    <w:rsid w:val="000F57BE"/>
    <w:rsid w:val="000F5D10"/>
    <w:rsid w:val="000F6175"/>
    <w:rsid w:val="001012CC"/>
    <w:rsid w:val="0010140E"/>
    <w:rsid w:val="001015C9"/>
    <w:rsid w:val="001016C0"/>
    <w:rsid w:val="00101AF7"/>
    <w:rsid w:val="00101DA0"/>
    <w:rsid w:val="001029E6"/>
    <w:rsid w:val="00102A9D"/>
    <w:rsid w:val="00102D32"/>
    <w:rsid w:val="00104DCB"/>
    <w:rsid w:val="00105137"/>
    <w:rsid w:val="00105385"/>
    <w:rsid w:val="00105978"/>
    <w:rsid w:val="00106294"/>
    <w:rsid w:val="00106996"/>
    <w:rsid w:val="00106CFC"/>
    <w:rsid w:val="0010702A"/>
    <w:rsid w:val="001071E1"/>
    <w:rsid w:val="00107A11"/>
    <w:rsid w:val="00107E88"/>
    <w:rsid w:val="001100B6"/>
    <w:rsid w:val="00110311"/>
    <w:rsid w:val="00110B78"/>
    <w:rsid w:val="00110C8D"/>
    <w:rsid w:val="00110FB1"/>
    <w:rsid w:val="001110E5"/>
    <w:rsid w:val="0011140B"/>
    <w:rsid w:val="00111C7A"/>
    <w:rsid w:val="001125FE"/>
    <w:rsid w:val="00113AA5"/>
    <w:rsid w:val="00114B13"/>
    <w:rsid w:val="00115719"/>
    <w:rsid w:val="00115A77"/>
    <w:rsid w:val="00115E65"/>
    <w:rsid w:val="00116498"/>
    <w:rsid w:val="00116894"/>
    <w:rsid w:val="00116E79"/>
    <w:rsid w:val="001176CE"/>
    <w:rsid w:val="0012115B"/>
    <w:rsid w:val="00121311"/>
    <w:rsid w:val="001225C6"/>
    <w:rsid w:val="00123919"/>
    <w:rsid w:val="0012513D"/>
    <w:rsid w:val="0012734F"/>
    <w:rsid w:val="001275DF"/>
    <w:rsid w:val="00127767"/>
    <w:rsid w:val="0013027D"/>
    <w:rsid w:val="001312C6"/>
    <w:rsid w:val="00131F14"/>
    <w:rsid w:val="00133C13"/>
    <w:rsid w:val="0013469D"/>
    <w:rsid w:val="0013475E"/>
    <w:rsid w:val="001347E5"/>
    <w:rsid w:val="0013495A"/>
    <w:rsid w:val="00135539"/>
    <w:rsid w:val="001359C7"/>
    <w:rsid w:val="001368A0"/>
    <w:rsid w:val="001376C4"/>
    <w:rsid w:val="001376E1"/>
    <w:rsid w:val="00137ED8"/>
    <w:rsid w:val="001402EB"/>
    <w:rsid w:val="00141027"/>
    <w:rsid w:val="0014289C"/>
    <w:rsid w:val="00144282"/>
    <w:rsid w:val="00144B27"/>
    <w:rsid w:val="001459EB"/>
    <w:rsid w:val="00145A90"/>
    <w:rsid w:val="00145B61"/>
    <w:rsid w:val="00145D2D"/>
    <w:rsid w:val="00146C45"/>
    <w:rsid w:val="00147C32"/>
    <w:rsid w:val="00147F27"/>
    <w:rsid w:val="00151707"/>
    <w:rsid w:val="00152ADD"/>
    <w:rsid w:val="0015300D"/>
    <w:rsid w:val="0015325F"/>
    <w:rsid w:val="00154DA0"/>
    <w:rsid w:val="001556CF"/>
    <w:rsid w:val="00155DD8"/>
    <w:rsid w:val="00155E9D"/>
    <w:rsid w:val="0015610E"/>
    <w:rsid w:val="00156E00"/>
    <w:rsid w:val="00157F64"/>
    <w:rsid w:val="001603CB"/>
    <w:rsid w:val="00160A92"/>
    <w:rsid w:val="00160B5C"/>
    <w:rsid w:val="00162037"/>
    <w:rsid w:val="00162322"/>
    <w:rsid w:val="00162C00"/>
    <w:rsid w:val="001632DD"/>
    <w:rsid w:val="00163831"/>
    <w:rsid w:val="001645C5"/>
    <w:rsid w:val="00164EA6"/>
    <w:rsid w:val="00165B8D"/>
    <w:rsid w:val="00165F02"/>
    <w:rsid w:val="001666A1"/>
    <w:rsid w:val="0016710C"/>
    <w:rsid w:val="0016756A"/>
    <w:rsid w:val="00167784"/>
    <w:rsid w:val="001678DD"/>
    <w:rsid w:val="00167CAD"/>
    <w:rsid w:val="00167FC8"/>
    <w:rsid w:val="00170238"/>
    <w:rsid w:val="0017085B"/>
    <w:rsid w:val="001710A3"/>
    <w:rsid w:val="001720CF"/>
    <w:rsid w:val="001722B6"/>
    <w:rsid w:val="00174685"/>
    <w:rsid w:val="00174BC6"/>
    <w:rsid w:val="0017518B"/>
    <w:rsid w:val="00175343"/>
    <w:rsid w:val="00175CB6"/>
    <w:rsid w:val="0017610C"/>
    <w:rsid w:val="00176A14"/>
    <w:rsid w:val="00177265"/>
    <w:rsid w:val="001773EF"/>
    <w:rsid w:val="00177D9C"/>
    <w:rsid w:val="00180650"/>
    <w:rsid w:val="001807E5"/>
    <w:rsid w:val="00182ADA"/>
    <w:rsid w:val="00183413"/>
    <w:rsid w:val="00183A6E"/>
    <w:rsid w:val="00183C9E"/>
    <w:rsid w:val="0018424D"/>
    <w:rsid w:val="00184FEF"/>
    <w:rsid w:val="00185695"/>
    <w:rsid w:val="00185977"/>
    <w:rsid w:val="00185B07"/>
    <w:rsid w:val="001863C2"/>
    <w:rsid w:val="001875B3"/>
    <w:rsid w:val="001906EF"/>
    <w:rsid w:val="00190884"/>
    <w:rsid w:val="001909B2"/>
    <w:rsid w:val="00191204"/>
    <w:rsid w:val="0019251D"/>
    <w:rsid w:val="0019363C"/>
    <w:rsid w:val="00193B58"/>
    <w:rsid w:val="001946D1"/>
    <w:rsid w:val="00194774"/>
    <w:rsid w:val="00194898"/>
    <w:rsid w:val="00195126"/>
    <w:rsid w:val="00195211"/>
    <w:rsid w:val="001962B0"/>
    <w:rsid w:val="00196B16"/>
    <w:rsid w:val="001A083B"/>
    <w:rsid w:val="001A0D9A"/>
    <w:rsid w:val="001A10A5"/>
    <w:rsid w:val="001A141B"/>
    <w:rsid w:val="001A1ADA"/>
    <w:rsid w:val="001A2F1E"/>
    <w:rsid w:val="001A3835"/>
    <w:rsid w:val="001A3CBF"/>
    <w:rsid w:val="001A4FE8"/>
    <w:rsid w:val="001A53D3"/>
    <w:rsid w:val="001A5931"/>
    <w:rsid w:val="001A5A9F"/>
    <w:rsid w:val="001A6CCD"/>
    <w:rsid w:val="001A779F"/>
    <w:rsid w:val="001B0137"/>
    <w:rsid w:val="001B09CB"/>
    <w:rsid w:val="001B191A"/>
    <w:rsid w:val="001B1952"/>
    <w:rsid w:val="001B1B53"/>
    <w:rsid w:val="001B1CC3"/>
    <w:rsid w:val="001B4464"/>
    <w:rsid w:val="001B46E2"/>
    <w:rsid w:val="001B4E82"/>
    <w:rsid w:val="001B6411"/>
    <w:rsid w:val="001B6F2A"/>
    <w:rsid w:val="001B79CC"/>
    <w:rsid w:val="001B7FF5"/>
    <w:rsid w:val="001C0E35"/>
    <w:rsid w:val="001C0EFF"/>
    <w:rsid w:val="001C1358"/>
    <w:rsid w:val="001C24E5"/>
    <w:rsid w:val="001C2587"/>
    <w:rsid w:val="001C2D68"/>
    <w:rsid w:val="001C5354"/>
    <w:rsid w:val="001C5CB5"/>
    <w:rsid w:val="001C6013"/>
    <w:rsid w:val="001C6B59"/>
    <w:rsid w:val="001C6BFC"/>
    <w:rsid w:val="001C6C27"/>
    <w:rsid w:val="001C6CB3"/>
    <w:rsid w:val="001C71D1"/>
    <w:rsid w:val="001D1B01"/>
    <w:rsid w:val="001D1EF7"/>
    <w:rsid w:val="001D29D3"/>
    <w:rsid w:val="001D2D47"/>
    <w:rsid w:val="001D3323"/>
    <w:rsid w:val="001D45D5"/>
    <w:rsid w:val="001D4C26"/>
    <w:rsid w:val="001D4EF8"/>
    <w:rsid w:val="001D5719"/>
    <w:rsid w:val="001D635B"/>
    <w:rsid w:val="001D66E3"/>
    <w:rsid w:val="001D6C61"/>
    <w:rsid w:val="001E0C5A"/>
    <w:rsid w:val="001E112B"/>
    <w:rsid w:val="001E155B"/>
    <w:rsid w:val="001E207B"/>
    <w:rsid w:val="001E2B07"/>
    <w:rsid w:val="001E2C77"/>
    <w:rsid w:val="001E3589"/>
    <w:rsid w:val="001E466B"/>
    <w:rsid w:val="001E498B"/>
    <w:rsid w:val="001E50A3"/>
    <w:rsid w:val="001E5B73"/>
    <w:rsid w:val="001E5B96"/>
    <w:rsid w:val="001E6521"/>
    <w:rsid w:val="001E7D05"/>
    <w:rsid w:val="001E7F5A"/>
    <w:rsid w:val="001F22A8"/>
    <w:rsid w:val="001F27D0"/>
    <w:rsid w:val="001F3B9B"/>
    <w:rsid w:val="001F5061"/>
    <w:rsid w:val="001F56C9"/>
    <w:rsid w:val="001F5743"/>
    <w:rsid w:val="001F6E11"/>
    <w:rsid w:val="001F744A"/>
    <w:rsid w:val="001F7801"/>
    <w:rsid w:val="001F7919"/>
    <w:rsid w:val="001F7AE6"/>
    <w:rsid w:val="002001DD"/>
    <w:rsid w:val="0020154A"/>
    <w:rsid w:val="002020B1"/>
    <w:rsid w:val="002022AD"/>
    <w:rsid w:val="0020253B"/>
    <w:rsid w:val="00202CB0"/>
    <w:rsid w:val="00203591"/>
    <w:rsid w:val="00203DF1"/>
    <w:rsid w:val="00203E52"/>
    <w:rsid w:val="0020400E"/>
    <w:rsid w:val="00204C9E"/>
    <w:rsid w:val="00204E6F"/>
    <w:rsid w:val="00204E72"/>
    <w:rsid w:val="0020517A"/>
    <w:rsid w:val="00205670"/>
    <w:rsid w:val="00205E6C"/>
    <w:rsid w:val="0020600E"/>
    <w:rsid w:val="00207548"/>
    <w:rsid w:val="002075E8"/>
    <w:rsid w:val="00207E97"/>
    <w:rsid w:val="002112D1"/>
    <w:rsid w:val="00212C9F"/>
    <w:rsid w:val="002136B1"/>
    <w:rsid w:val="00213BA7"/>
    <w:rsid w:val="002148A0"/>
    <w:rsid w:val="00214E96"/>
    <w:rsid w:val="002153DC"/>
    <w:rsid w:val="00215E14"/>
    <w:rsid w:val="00215ED8"/>
    <w:rsid w:val="00215FBE"/>
    <w:rsid w:val="002167BE"/>
    <w:rsid w:val="002168F7"/>
    <w:rsid w:val="00216D86"/>
    <w:rsid w:val="00216EEA"/>
    <w:rsid w:val="00217FA8"/>
    <w:rsid w:val="00220A17"/>
    <w:rsid w:val="002213A0"/>
    <w:rsid w:val="00222209"/>
    <w:rsid w:val="002228BF"/>
    <w:rsid w:val="00222D46"/>
    <w:rsid w:val="00222DCA"/>
    <w:rsid w:val="00223B31"/>
    <w:rsid w:val="00223B73"/>
    <w:rsid w:val="002244AA"/>
    <w:rsid w:val="002245CD"/>
    <w:rsid w:val="00224FAD"/>
    <w:rsid w:val="0022586B"/>
    <w:rsid w:val="002262AA"/>
    <w:rsid w:val="00227105"/>
    <w:rsid w:val="00230587"/>
    <w:rsid w:val="002305A0"/>
    <w:rsid w:val="002317C3"/>
    <w:rsid w:val="0023224E"/>
    <w:rsid w:val="00232317"/>
    <w:rsid w:val="00232877"/>
    <w:rsid w:val="00232DD4"/>
    <w:rsid w:val="0023331B"/>
    <w:rsid w:val="00233C94"/>
    <w:rsid w:val="00233DC1"/>
    <w:rsid w:val="00234685"/>
    <w:rsid w:val="00234D1C"/>
    <w:rsid w:val="00234D83"/>
    <w:rsid w:val="00235283"/>
    <w:rsid w:val="00235E45"/>
    <w:rsid w:val="00236043"/>
    <w:rsid w:val="00236B65"/>
    <w:rsid w:val="0023724E"/>
    <w:rsid w:val="00237C56"/>
    <w:rsid w:val="002400A9"/>
    <w:rsid w:val="002431CB"/>
    <w:rsid w:val="00243272"/>
    <w:rsid w:val="00243482"/>
    <w:rsid w:val="0024366B"/>
    <w:rsid w:val="00243740"/>
    <w:rsid w:val="0024378E"/>
    <w:rsid w:val="00243C61"/>
    <w:rsid w:val="00243DFB"/>
    <w:rsid w:val="002446FA"/>
    <w:rsid w:val="00244A82"/>
    <w:rsid w:val="00244CC0"/>
    <w:rsid w:val="0024585A"/>
    <w:rsid w:val="00245957"/>
    <w:rsid w:val="00245BD0"/>
    <w:rsid w:val="00245D52"/>
    <w:rsid w:val="00245D96"/>
    <w:rsid w:val="002464D6"/>
    <w:rsid w:val="00246C0D"/>
    <w:rsid w:val="00246FC5"/>
    <w:rsid w:val="002475FD"/>
    <w:rsid w:val="002478F7"/>
    <w:rsid w:val="00250FD3"/>
    <w:rsid w:val="002515BC"/>
    <w:rsid w:val="00251853"/>
    <w:rsid w:val="00251A32"/>
    <w:rsid w:val="00251B45"/>
    <w:rsid w:val="0025384F"/>
    <w:rsid w:val="002545B6"/>
    <w:rsid w:val="00255701"/>
    <w:rsid w:val="002559AC"/>
    <w:rsid w:val="00256CF9"/>
    <w:rsid w:val="00257DB7"/>
    <w:rsid w:val="00257FEE"/>
    <w:rsid w:val="00262441"/>
    <w:rsid w:val="00263302"/>
    <w:rsid w:val="00264DD3"/>
    <w:rsid w:val="00265126"/>
    <w:rsid w:val="002658F3"/>
    <w:rsid w:val="00265F14"/>
    <w:rsid w:val="00266210"/>
    <w:rsid w:val="00266559"/>
    <w:rsid w:val="00266BC3"/>
    <w:rsid w:val="00267B43"/>
    <w:rsid w:val="00270FF2"/>
    <w:rsid w:val="0027225A"/>
    <w:rsid w:val="00272D54"/>
    <w:rsid w:val="00273412"/>
    <w:rsid w:val="00273891"/>
    <w:rsid w:val="00274020"/>
    <w:rsid w:val="002747EC"/>
    <w:rsid w:val="0027516A"/>
    <w:rsid w:val="002754F2"/>
    <w:rsid w:val="00275583"/>
    <w:rsid w:val="00275753"/>
    <w:rsid w:val="0027597D"/>
    <w:rsid w:val="00275E5D"/>
    <w:rsid w:val="0027679D"/>
    <w:rsid w:val="00276CAC"/>
    <w:rsid w:val="00276F41"/>
    <w:rsid w:val="0027704D"/>
    <w:rsid w:val="002809E6"/>
    <w:rsid w:val="00280DFD"/>
    <w:rsid w:val="00281239"/>
    <w:rsid w:val="002826B4"/>
    <w:rsid w:val="00283762"/>
    <w:rsid w:val="00284E74"/>
    <w:rsid w:val="00285D00"/>
    <w:rsid w:val="0028613E"/>
    <w:rsid w:val="00286233"/>
    <w:rsid w:val="002874A9"/>
    <w:rsid w:val="002877C8"/>
    <w:rsid w:val="00290B0D"/>
    <w:rsid w:val="002911F0"/>
    <w:rsid w:val="00291502"/>
    <w:rsid w:val="002920EF"/>
    <w:rsid w:val="00292223"/>
    <w:rsid w:val="0029332C"/>
    <w:rsid w:val="002943B7"/>
    <w:rsid w:val="0029446F"/>
    <w:rsid w:val="00294B56"/>
    <w:rsid w:val="00294BE2"/>
    <w:rsid w:val="002954FE"/>
    <w:rsid w:val="00295771"/>
    <w:rsid w:val="00296043"/>
    <w:rsid w:val="00297053"/>
    <w:rsid w:val="00297463"/>
    <w:rsid w:val="00297B4F"/>
    <w:rsid w:val="00297E6F"/>
    <w:rsid w:val="002A1B3A"/>
    <w:rsid w:val="002A1CF6"/>
    <w:rsid w:val="002A2327"/>
    <w:rsid w:val="002A351D"/>
    <w:rsid w:val="002A3B43"/>
    <w:rsid w:val="002A3FAE"/>
    <w:rsid w:val="002A454D"/>
    <w:rsid w:val="002A4B60"/>
    <w:rsid w:val="002A5551"/>
    <w:rsid w:val="002A589A"/>
    <w:rsid w:val="002A5967"/>
    <w:rsid w:val="002A5A09"/>
    <w:rsid w:val="002A5B47"/>
    <w:rsid w:val="002A686C"/>
    <w:rsid w:val="002A7ED5"/>
    <w:rsid w:val="002B0A50"/>
    <w:rsid w:val="002B1599"/>
    <w:rsid w:val="002B17AA"/>
    <w:rsid w:val="002B1F8A"/>
    <w:rsid w:val="002B22D1"/>
    <w:rsid w:val="002B25AF"/>
    <w:rsid w:val="002B347F"/>
    <w:rsid w:val="002B375F"/>
    <w:rsid w:val="002B46A8"/>
    <w:rsid w:val="002B4C34"/>
    <w:rsid w:val="002B5AAA"/>
    <w:rsid w:val="002B5BF3"/>
    <w:rsid w:val="002B68FC"/>
    <w:rsid w:val="002C05AE"/>
    <w:rsid w:val="002C09B6"/>
    <w:rsid w:val="002C14E7"/>
    <w:rsid w:val="002C2225"/>
    <w:rsid w:val="002C2599"/>
    <w:rsid w:val="002C2B7B"/>
    <w:rsid w:val="002C2E22"/>
    <w:rsid w:val="002C3D45"/>
    <w:rsid w:val="002C453E"/>
    <w:rsid w:val="002C4708"/>
    <w:rsid w:val="002C4936"/>
    <w:rsid w:val="002C4F55"/>
    <w:rsid w:val="002C5003"/>
    <w:rsid w:val="002C5925"/>
    <w:rsid w:val="002C61FF"/>
    <w:rsid w:val="002C7DF8"/>
    <w:rsid w:val="002D1609"/>
    <w:rsid w:val="002D16A9"/>
    <w:rsid w:val="002D1F33"/>
    <w:rsid w:val="002D315C"/>
    <w:rsid w:val="002D3440"/>
    <w:rsid w:val="002D4069"/>
    <w:rsid w:val="002D40FC"/>
    <w:rsid w:val="002D539A"/>
    <w:rsid w:val="002D5920"/>
    <w:rsid w:val="002D5C08"/>
    <w:rsid w:val="002D6CAC"/>
    <w:rsid w:val="002D7472"/>
    <w:rsid w:val="002D76FA"/>
    <w:rsid w:val="002D7F93"/>
    <w:rsid w:val="002E093C"/>
    <w:rsid w:val="002E09F4"/>
    <w:rsid w:val="002E109F"/>
    <w:rsid w:val="002E36A0"/>
    <w:rsid w:val="002E414F"/>
    <w:rsid w:val="002E43A4"/>
    <w:rsid w:val="002E5664"/>
    <w:rsid w:val="002E57A4"/>
    <w:rsid w:val="002E672D"/>
    <w:rsid w:val="002E6874"/>
    <w:rsid w:val="002E698E"/>
    <w:rsid w:val="002E7894"/>
    <w:rsid w:val="002E7E8F"/>
    <w:rsid w:val="002F0736"/>
    <w:rsid w:val="002F089C"/>
    <w:rsid w:val="002F0D55"/>
    <w:rsid w:val="002F1906"/>
    <w:rsid w:val="002F195A"/>
    <w:rsid w:val="002F3C3A"/>
    <w:rsid w:val="002F4A0F"/>
    <w:rsid w:val="002F4A6A"/>
    <w:rsid w:val="002F4FC3"/>
    <w:rsid w:val="002F51A7"/>
    <w:rsid w:val="002F5DD3"/>
    <w:rsid w:val="002F615E"/>
    <w:rsid w:val="002F679C"/>
    <w:rsid w:val="002F683C"/>
    <w:rsid w:val="002F7456"/>
    <w:rsid w:val="002F796C"/>
    <w:rsid w:val="002F7FFB"/>
    <w:rsid w:val="00300140"/>
    <w:rsid w:val="00300D39"/>
    <w:rsid w:val="003014A6"/>
    <w:rsid w:val="00301559"/>
    <w:rsid w:val="00301770"/>
    <w:rsid w:val="00301887"/>
    <w:rsid w:val="00301ACA"/>
    <w:rsid w:val="00302906"/>
    <w:rsid w:val="00302EF8"/>
    <w:rsid w:val="003039CF"/>
    <w:rsid w:val="00303B69"/>
    <w:rsid w:val="00303BA6"/>
    <w:rsid w:val="00303D3E"/>
    <w:rsid w:val="0030409B"/>
    <w:rsid w:val="003041B4"/>
    <w:rsid w:val="0030428F"/>
    <w:rsid w:val="0030491A"/>
    <w:rsid w:val="00305435"/>
    <w:rsid w:val="00305E5D"/>
    <w:rsid w:val="00306445"/>
    <w:rsid w:val="00306EAA"/>
    <w:rsid w:val="00307601"/>
    <w:rsid w:val="0030775F"/>
    <w:rsid w:val="00310431"/>
    <w:rsid w:val="00310775"/>
    <w:rsid w:val="0031087E"/>
    <w:rsid w:val="00310A42"/>
    <w:rsid w:val="00310C6C"/>
    <w:rsid w:val="00311B78"/>
    <w:rsid w:val="0031385E"/>
    <w:rsid w:val="00313E7D"/>
    <w:rsid w:val="00314248"/>
    <w:rsid w:val="0031442A"/>
    <w:rsid w:val="0031469C"/>
    <w:rsid w:val="0031479C"/>
    <w:rsid w:val="00315367"/>
    <w:rsid w:val="003170EE"/>
    <w:rsid w:val="003203AC"/>
    <w:rsid w:val="003203ED"/>
    <w:rsid w:val="00321750"/>
    <w:rsid w:val="0032178A"/>
    <w:rsid w:val="00321DD9"/>
    <w:rsid w:val="00322009"/>
    <w:rsid w:val="003228DB"/>
    <w:rsid w:val="00322C7D"/>
    <w:rsid w:val="0032397D"/>
    <w:rsid w:val="00324B3E"/>
    <w:rsid w:val="0032600B"/>
    <w:rsid w:val="00326C7D"/>
    <w:rsid w:val="00327F31"/>
    <w:rsid w:val="00330C9C"/>
    <w:rsid w:val="003327AE"/>
    <w:rsid w:val="00332FD6"/>
    <w:rsid w:val="003339FA"/>
    <w:rsid w:val="00333C0A"/>
    <w:rsid w:val="00333DD3"/>
    <w:rsid w:val="00335617"/>
    <w:rsid w:val="003356CD"/>
    <w:rsid w:val="00337A12"/>
    <w:rsid w:val="00337DF3"/>
    <w:rsid w:val="003406B3"/>
    <w:rsid w:val="00340831"/>
    <w:rsid w:val="00340B3D"/>
    <w:rsid w:val="003416AD"/>
    <w:rsid w:val="00341C5C"/>
    <w:rsid w:val="003425D0"/>
    <w:rsid w:val="00342814"/>
    <w:rsid w:val="00342B01"/>
    <w:rsid w:val="00343015"/>
    <w:rsid w:val="003450AA"/>
    <w:rsid w:val="00345AFA"/>
    <w:rsid w:val="00346D59"/>
    <w:rsid w:val="0034713B"/>
    <w:rsid w:val="0034744F"/>
    <w:rsid w:val="003500EB"/>
    <w:rsid w:val="00350CFC"/>
    <w:rsid w:val="00351B2D"/>
    <w:rsid w:val="0035287C"/>
    <w:rsid w:val="00352E01"/>
    <w:rsid w:val="003532E0"/>
    <w:rsid w:val="00353406"/>
    <w:rsid w:val="00353B5C"/>
    <w:rsid w:val="00354399"/>
    <w:rsid w:val="0035489F"/>
    <w:rsid w:val="00354DB7"/>
    <w:rsid w:val="0035517B"/>
    <w:rsid w:val="00355811"/>
    <w:rsid w:val="0035594B"/>
    <w:rsid w:val="00355E24"/>
    <w:rsid w:val="00355EF8"/>
    <w:rsid w:val="00356529"/>
    <w:rsid w:val="003565E9"/>
    <w:rsid w:val="003566CB"/>
    <w:rsid w:val="00356A97"/>
    <w:rsid w:val="003573A5"/>
    <w:rsid w:val="003578B4"/>
    <w:rsid w:val="00357C22"/>
    <w:rsid w:val="00357CC0"/>
    <w:rsid w:val="00360650"/>
    <w:rsid w:val="00360AE4"/>
    <w:rsid w:val="003618A5"/>
    <w:rsid w:val="00362A89"/>
    <w:rsid w:val="00362CD3"/>
    <w:rsid w:val="00363067"/>
    <w:rsid w:val="0036378C"/>
    <w:rsid w:val="0036427B"/>
    <w:rsid w:val="00365168"/>
    <w:rsid w:val="00365BDE"/>
    <w:rsid w:val="003661DF"/>
    <w:rsid w:val="0036698A"/>
    <w:rsid w:val="00366CE7"/>
    <w:rsid w:val="00366F51"/>
    <w:rsid w:val="00367018"/>
    <w:rsid w:val="00367861"/>
    <w:rsid w:val="00370064"/>
    <w:rsid w:val="0037007D"/>
    <w:rsid w:val="003706E9"/>
    <w:rsid w:val="003709FB"/>
    <w:rsid w:val="00370D79"/>
    <w:rsid w:val="003712B8"/>
    <w:rsid w:val="0037145E"/>
    <w:rsid w:val="00371ACE"/>
    <w:rsid w:val="003733A3"/>
    <w:rsid w:val="00373470"/>
    <w:rsid w:val="0037397C"/>
    <w:rsid w:val="00373EFC"/>
    <w:rsid w:val="0037437C"/>
    <w:rsid w:val="00374917"/>
    <w:rsid w:val="00374B3B"/>
    <w:rsid w:val="00375E43"/>
    <w:rsid w:val="00377574"/>
    <w:rsid w:val="00377AC4"/>
    <w:rsid w:val="00380A67"/>
    <w:rsid w:val="00380D34"/>
    <w:rsid w:val="0038191F"/>
    <w:rsid w:val="00381D5D"/>
    <w:rsid w:val="00382FA4"/>
    <w:rsid w:val="003834D6"/>
    <w:rsid w:val="00383FC7"/>
    <w:rsid w:val="00384643"/>
    <w:rsid w:val="0038587E"/>
    <w:rsid w:val="00385A55"/>
    <w:rsid w:val="00385C4C"/>
    <w:rsid w:val="003867C9"/>
    <w:rsid w:val="00386895"/>
    <w:rsid w:val="00386FC4"/>
    <w:rsid w:val="00387559"/>
    <w:rsid w:val="00390FD7"/>
    <w:rsid w:val="003932D2"/>
    <w:rsid w:val="00393EFD"/>
    <w:rsid w:val="00395767"/>
    <w:rsid w:val="00395A24"/>
    <w:rsid w:val="003962AF"/>
    <w:rsid w:val="00396540"/>
    <w:rsid w:val="0039657F"/>
    <w:rsid w:val="003965C3"/>
    <w:rsid w:val="00396CAE"/>
    <w:rsid w:val="0039738F"/>
    <w:rsid w:val="00397886"/>
    <w:rsid w:val="00397A2A"/>
    <w:rsid w:val="00397A54"/>
    <w:rsid w:val="003A04B6"/>
    <w:rsid w:val="003A0AB9"/>
    <w:rsid w:val="003A3341"/>
    <w:rsid w:val="003A4CD8"/>
    <w:rsid w:val="003A4F8D"/>
    <w:rsid w:val="003A6A2A"/>
    <w:rsid w:val="003A7110"/>
    <w:rsid w:val="003A739C"/>
    <w:rsid w:val="003A755A"/>
    <w:rsid w:val="003B0598"/>
    <w:rsid w:val="003B05B3"/>
    <w:rsid w:val="003B0B05"/>
    <w:rsid w:val="003B0C99"/>
    <w:rsid w:val="003B12E1"/>
    <w:rsid w:val="003B1747"/>
    <w:rsid w:val="003B21B6"/>
    <w:rsid w:val="003B2289"/>
    <w:rsid w:val="003B2E59"/>
    <w:rsid w:val="003B2F59"/>
    <w:rsid w:val="003B3229"/>
    <w:rsid w:val="003B331E"/>
    <w:rsid w:val="003B388C"/>
    <w:rsid w:val="003B419B"/>
    <w:rsid w:val="003B44D8"/>
    <w:rsid w:val="003B487C"/>
    <w:rsid w:val="003B4F6B"/>
    <w:rsid w:val="003B516E"/>
    <w:rsid w:val="003B5288"/>
    <w:rsid w:val="003B600A"/>
    <w:rsid w:val="003B67EF"/>
    <w:rsid w:val="003B71EB"/>
    <w:rsid w:val="003B749B"/>
    <w:rsid w:val="003B762A"/>
    <w:rsid w:val="003B7E74"/>
    <w:rsid w:val="003B7FC3"/>
    <w:rsid w:val="003C1115"/>
    <w:rsid w:val="003C167E"/>
    <w:rsid w:val="003C16B8"/>
    <w:rsid w:val="003C17BA"/>
    <w:rsid w:val="003C1C9B"/>
    <w:rsid w:val="003C1E9C"/>
    <w:rsid w:val="003C2C13"/>
    <w:rsid w:val="003C2CB3"/>
    <w:rsid w:val="003C3A3D"/>
    <w:rsid w:val="003C4008"/>
    <w:rsid w:val="003C408A"/>
    <w:rsid w:val="003C4931"/>
    <w:rsid w:val="003C6B5E"/>
    <w:rsid w:val="003C730D"/>
    <w:rsid w:val="003C7797"/>
    <w:rsid w:val="003D008A"/>
    <w:rsid w:val="003D02DE"/>
    <w:rsid w:val="003D0AE1"/>
    <w:rsid w:val="003D0BE4"/>
    <w:rsid w:val="003D1805"/>
    <w:rsid w:val="003D187A"/>
    <w:rsid w:val="003D19C7"/>
    <w:rsid w:val="003D2EEE"/>
    <w:rsid w:val="003D36DD"/>
    <w:rsid w:val="003D451E"/>
    <w:rsid w:val="003D4932"/>
    <w:rsid w:val="003D4F96"/>
    <w:rsid w:val="003D5014"/>
    <w:rsid w:val="003D5D0C"/>
    <w:rsid w:val="003D6407"/>
    <w:rsid w:val="003D71E9"/>
    <w:rsid w:val="003D77CC"/>
    <w:rsid w:val="003D7A97"/>
    <w:rsid w:val="003D7D00"/>
    <w:rsid w:val="003E1EA8"/>
    <w:rsid w:val="003E2B8F"/>
    <w:rsid w:val="003E2D6C"/>
    <w:rsid w:val="003E2E18"/>
    <w:rsid w:val="003E2E93"/>
    <w:rsid w:val="003E3B9C"/>
    <w:rsid w:val="003E3E2F"/>
    <w:rsid w:val="003E3F18"/>
    <w:rsid w:val="003E4A3A"/>
    <w:rsid w:val="003E596B"/>
    <w:rsid w:val="003E5E0B"/>
    <w:rsid w:val="003E6290"/>
    <w:rsid w:val="003E6960"/>
    <w:rsid w:val="003E6CD7"/>
    <w:rsid w:val="003E6ECC"/>
    <w:rsid w:val="003E7B16"/>
    <w:rsid w:val="003F14A1"/>
    <w:rsid w:val="003F18F6"/>
    <w:rsid w:val="003F205C"/>
    <w:rsid w:val="003F272D"/>
    <w:rsid w:val="003F2A63"/>
    <w:rsid w:val="003F30AB"/>
    <w:rsid w:val="003F343A"/>
    <w:rsid w:val="003F49C6"/>
    <w:rsid w:val="003F5A8B"/>
    <w:rsid w:val="003F6C9A"/>
    <w:rsid w:val="003F745F"/>
    <w:rsid w:val="003F7F45"/>
    <w:rsid w:val="004005EF"/>
    <w:rsid w:val="00400F39"/>
    <w:rsid w:val="00402EA8"/>
    <w:rsid w:val="0040391A"/>
    <w:rsid w:val="0040397E"/>
    <w:rsid w:val="00403FBD"/>
    <w:rsid w:val="00405C86"/>
    <w:rsid w:val="0040729F"/>
    <w:rsid w:val="0041031B"/>
    <w:rsid w:val="0041064A"/>
    <w:rsid w:val="004110AB"/>
    <w:rsid w:val="0041136A"/>
    <w:rsid w:val="0041136D"/>
    <w:rsid w:val="0041226B"/>
    <w:rsid w:val="00412EF2"/>
    <w:rsid w:val="004134B9"/>
    <w:rsid w:val="00413CBB"/>
    <w:rsid w:val="00413E3A"/>
    <w:rsid w:val="0041437A"/>
    <w:rsid w:val="00414896"/>
    <w:rsid w:val="00414C2D"/>
    <w:rsid w:val="004165F1"/>
    <w:rsid w:val="00416C0E"/>
    <w:rsid w:val="00416D20"/>
    <w:rsid w:val="00416D81"/>
    <w:rsid w:val="00416F6B"/>
    <w:rsid w:val="004170D4"/>
    <w:rsid w:val="00417505"/>
    <w:rsid w:val="00417B5C"/>
    <w:rsid w:val="00417E18"/>
    <w:rsid w:val="00421CF2"/>
    <w:rsid w:val="004230C2"/>
    <w:rsid w:val="00424279"/>
    <w:rsid w:val="004252FE"/>
    <w:rsid w:val="004254B8"/>
    <w:rsid w:val="004259EA"/>
    <w:rsid w:val="00425D3F"/>
    <w:rsid w:val="00426949"/>
    <w:rsid w:val="00426A9B"/>
    <w:rsid w:val="0043269E"/>
    <w:rsid w:val="00432C5E"/>
    <w:rsid w:val="004331AF"/>
    <w:rsid w:val="0043380A"/>
    <w:rsid w:val="00434E10"/>
    <w:rsid w:val="004351DA"/>
    <w:rsid w:val="004352B0"/>
    <w:rsid w:val="00435BC9"/>
    <w:rsid w:val="00435F96"/>
    <w:rsid w:val="0043647E"/>
    <w:rsid w:val="004365D0"/>
    <w:rsid w:val="004369FF"/>
    <w:rsid w:val="0044060A"/>
    <w:rsid w:val="00440886"/>
    <w:rsid w:val="004410F4"/>
    <w:rsid w:val="00441999"/>
    <w:rsid w:val="004421DB"/>
    <w:rsid w:val="0044228F"/>
    <w:rsid w:val="00442E01"/>
    <w:rsid w:val="0044330D"/>
    <w:rsid w:val="00444051"/>
    <w:rsid w:val="00444558"/>
    <w:rsid w:val="004448E4"/>
    <w:rsid w:val="004458FE"/>
    <w:rsid w:val="0044719D"/>
    <w:rsid w:val="00447E97"/>
    <w:rsid w:val="00451344"/>
    <w:rsid w:val="00452C8A"/>
    <w:rsid w:val="00452ECE"/>
    <w:rsid w:val="00454B23"/>
    <w:rsid w:val="00454EA9"/>
    <w:rsid w:val="00454FF2"/>
    <w:rsid w:val="0045547D"/>
    <w:rsid w:val="00456236"/>
    <w:rsid w:val="00457568"/>
    <w:rsid w:val="0045779B"/>
    <w:rsid w:val="00460190"/>
    <w:rsid w:val="00460A30"/>
    <w:rsid w:val="004612BD"/>
    <w:rsid w:val="00462E8A"/>
    <w:rsid w:val="004656CC"/>
    <w:rsid w:val="00465F08"/>
    <w:rsid w:val="00466B19"/>
    <w:rsid w:val="00466BC5"/>
    <w:rsid w:val="004672C1"/>
    <w:rsid w:val="00470765"/>
    <w:rsid w:val="0047095C"/>
    <w:rsid w:val="0047117E"/>
    <w:rsid w:val="004714A2"/>
    <w:rsid w:val="00472CAA"/>
    <w:rsid w:val="00473BA2"/>
    <w:rsid w:val="00474188"/>
    <w:rsid w:val="00474579"/>
    <w:rsid w:val="004746F5"/>
    <w:rsid w:val="00474929"/>
    <w:rsid w:val="00474F60"/>
    <w:rsid w:val="004753B0"/>
    <w:rsid w:val="00475BB6"/>
    <w:rsid w:val="00475E17"/>
    <w:rsid w:val="00476258"/>
    <w:rsid w:val="00476C27"/>
    <w:rsid w:val="00476EBD"/>
    <w:rsid w:val="0047779A"/>
    <w:rsid w:val="00477BDD"/>
    <w:rsid w:val="004806C2"/>
    <w:rsid w:val="00480740"/>
    <w:rsid w:val="00480DE8"/>
    <w:rsid w:val="00481333"/>
    <w:rsid w:val="004815B2"/>
    <w:rsid w:val="004817AA"/>
    <w:rsid w:val="00484528"/>
    <w:rsid w:val="00484CC9"/>
    <w:rsid w:val="00484CD2"/>
    <w:rsid w:val="00484CEA"/>
    <w:rsid w:val="00486463"/>
    <w:rsid w:val="00487166"/>
    <w:rsid w:val="00487508"/>
    <w:rsid w:val="00490FFE"/>
    <w:rsid w:val="00491E4D"/>
    <w:rsid w:val="00492121"/>
    <w:rsid w:val="004922AA"/>
    <w:rsid w:val="004929AB"/>
    <w:rsid w:val="00493D0B"/>
    <w:rsid w:val="00495262"/>
    <w:rsid w:val="00495FC4"/>
    <w:rsid w:val="004965CD"/>
    <w:rsid w:val="0049775E"/>
    <w:rsid w:val="004979CD"/>
    <w:rsid w:val="004A012E"/>
    <w:rsid w:val="004A056B"/>
    <w:rsid w:val="004A0D60"/>
    <w:rsid w:val="004A10CD"/>
    <w:rsid w:val="004A25B2"/>
    <w:rsid w:val="004A2A6F"/>
    <w:rsid w:val="004A2D56"/>
    <w:rsid w:val="004A2DF1"/>
    <w:rsid w:val="004A32DF"/>
    <w:rsid w:val="004A415A"/>
    <w:rsid w:val="004A4923"/>
    <w:rsid w:val="004A4C57"/>
    <w:rsid w:val="004A5E2D"/>
    <w:rsid w:val="004A602C"/>
    <w:rsid w:val="004A6081"/>
    <w:rsid w:val="004A67F1"/>
    <w:rsid w:val="004A71E0"/>
    <w:rsid w:val="004A7230"/>
    <w:rsid w:val="004A7B2C"/>
    <w:rsid w:val="004B0712"/>
    <w:rsid w:val="004B1490"/>
    <w:rsid w:val="004B1C24"/>
    <w:rsid w:val="004B1E9E"/>
    <w:rsid w:val="004B30CA"/>
    <w:rsid w:val="004B4082"/>
    <w:rsid w:val="004B5344"/>
    <w:rsid w:val="004B5A09"/>
    <w:rsid w:val="004B6A73"/>
    <w:rsid w:val="004B72E3"/>
    <w:rsid w:val="004B7D14"/>
    <w:rsid w:val="004C084C"/>
    <w:rsid w:val="004C0A4C"/>
    <w:rsid w:val="004C142F"/>
    <w:rsid w:val="004C1D78"/>
    <w:rsid w:val="004C24D4"/>
    <w:rsid w:val="004C2D58"/>
    <w:rsid w:val="004C369C"/>
    <w:rsid w:val="004C3844"/>
    <w:rsid w:val="004C3D50"/>
    <w:rsid w:val="004C426B"/>
    <w:rsid w:val="004C44E8"/>
    <w:rsid w:val="004C5491"/>
    <w:rsid w:val="004C60F7"/>
    <w:rsid w:val="004C6474"/>
    <w:rsid w:val="004C7A23"/>
    <w:rsid w:val="004D077A"/>
    <w:rsid w:val="004D0911"/>
    <w:rsid w:val="004D16D7"/>
    <w:rsid w:val="004D3AE2"/>
    <w:rsid w:val="004D41CD"/>
    <w:rsid w:val="004D46DC"/>
    <w:rsid w:val="004D496F"/>
    <w:rsid w:val="004D4C4A"/>
    <w:rsid w:val="004D518D"/>
    <w:rsid w:val="004D59FA"/>
    <w:rsid w:val="004D5C7E"/>
    <w:rsid w:val="004D65D1"/>
    <w:rsid w:val="004D69D4"/>
    <w:rsid w:val="004D6B64"/>
    <w:rsid w:val="004D7763"/>
    <w:rsid w:val="004D7A5A"/>
    <w:rsid w:val="004D7C2E"/>
    <w:rsid w:val="004E0105"/>
    <w:rsid w:val="004E12F8"/>
    <w:rsid w:val="004E23AB"/>
    <w:rsid w:val="004E3584"/>
    <w:rsid w:val="004E5424"/>
    <w:rsid w:val="004E589A"/>
    <w:rsid w:val="004E5D75"/>
    <w:rsid w:val="004E6197"/>
    <w:rsid w:val="004E6C7F"/>
    <w:rsid w:val="004E7A54"/>
    <w:rsid w:val="004E7D3A"/>
    <w:rsid w:val="004F0659"/>
    <w:rsid w:val="004F09AC"/>
    <w:rsid w:val="004F0E27"/>
    <w:rsid w:val="004F1816"/>
    <w:rsid w:val="004F271D"/>
    <w:rsid w:val="004F3669"/>
    <w:rsid w:val="004F4AB6"/>
    <w:rsid w:val="004F4E41"/>
    <w:rsid w:val="004F56BD"/>
    <w:rsid w:val="004F6128"/>
    <w:rsid w:val="004F61CF"/>
    <w:rsid w:val="004F70EF"/>
    <w:rsid w:val="00500A1A"/>
    <w:rsid w:val="005010BF"/>
    <w:rsid w:val="00501332"/>
    <w:rsid w:val="00501C65"/>
    <w:rsid w:val="00502E0D"/>
    <w:rsid w:val="00502E95"/>
    <w:rsid w:val="005042C7"/>
    <w:rsid w:val="0050466E"/>
    <w:rsid w:val="0050546E"/>
    <w:rsid w:val="005055B5"/>
    <w:rsid w:val="00506275"/>
    <w:rsid w:val="005063DF"/>
    <w:rsid w:val="0050641D"/>
    <w:rsid w:val="00506A12"/>
    <w:rsid w:val="00507D98"/>
    <w:rsid w:val="005104F3"/>
    <w:rsid w:val="00511515"/>
    <w:rsid w:val="005117A7"/>
    <w:rsid w:val="00511AB0"/>
    <w:rsid w:val="00511F1D"/>
    <w:rsid w:val="0051206F"/>
    <w:rsid w:val="005120D4"/>
    <w:rsid w:val="005125A2"/>
    <w:rsid w:val="00513159"/>
    <w:rsid w:val="005136F4"/>
    <w:rsid w:val="0051385F"/>
    <w:rsid w:val="00513AAC"/>
    <w:rsid w:val="00514B1B"/>
    <w:rsid w:val="0051646F"/>
    <w:rsid w:val="00516697"/>
    <w:rsid w:val="00516A0A"/>
    <w:rsid w:val="005171F7"/>
    <w:rsid w:val="005179AB"/>
    <w:rsid w:val="005202BB"/>
    <w:rsid w:val="00521928"/>
    <w:rsid w:val="005225EC"/>
    <w:rsid w:val="0052285A"/>
    <w:rsid w:val="00522D11"/>
    <w:rsid w:val="00523054"/>
    <w:rsid w:val="005242FA"/>
    <w:rsid w:val="00524B56"/>
    <w:rsid w:val="00524BD4"/>
    <w:rsid w:val="00525616"/>
    <w:rsid w:val="00525DEB"/>
    <w:rsid w:val="0052635A"/>
    <w:rsid w:val="00530156"/>
    <w:rsid w:val="00530EB7"/>
    <w:rsid w:val="005311A7"/>
    <w:rsid w:val="0053173A"/>
    <w:rsid w:val="00531A6D"/>
    <w:rsid w:val="0053254F"/>
    <w:rsid w:val="00532766"/>
    <w:rsid w:val="005339BE"/>
    <w:rsid w:val="00533FAF"/>
    <w:rsid w:val="005342F5"/>
    <w:rsid w:val="00534D7E"/>
    <w:rsid w:val="00535247"/>
    <w:rsid w:val="0053579C"/>
    <w:rsid w:val="005358E3"/>
    <w:rsid w:val="005361BE"/>
    <w:rsid w:val="0053681F"/>
    <w:rsid w:val="00536BED"/>
    <w:rsid w:val="00536C64"/>
    <w:rsid w:val="00537792"/>
    <w:rsid w:val="00540BDA"/>
    <w:rsid w:val="00541331"/>
    <w:rsid w:val="00541643"/>
    <w:rsid w:val="00541C3B"/>
    <w:rsid w:val="005420C4"/>
    <w:rsid w:val="00542364"/>
    <w:rsid w:val="0054422C"/>
    <w:rsid w:val="00544747"/>
    <w:rsid w:val="0054582B"/>
    <w:rsid w:val="00545B58"/>
    <w:rsid w:val="00545C5A"/>
    <w:rsid w:val="005464A9"/>
    <w:rsid w:val="00546B9C"/>
    <w:rsid w:val="00547F61"/>
    <w:rsid w:val="00550197"/>
    <w:rsid w:val="00550ED5"/>
    <w:rsid w:val="00552046"/>
    <w:rsid w:val="00553024"/>
    <w:rsid w:val="005544E6"/>
    <w:rsid w:val="00555AE6"/>
    <w:rsid w:val="005562A7"/>
    <w:rsid w:val="005563B8"/>
    <w:rsid w:val="00556F8E"/>
    <w:rsid w:val="005576F2"/>
    <w:rsid w:val="0055790B"/>
    <w:rsid w:val="00560626"/>
    <w:rsid w:val="005606E7"/>
    <w:rsid w:val="005609E9"/>
    <w:rsid w:val="0056190B"/>
    <w:rsid w:val="00561923"/>
    <w:rsid w:val="0056274A"/>
    <w:rsid w:val="00562C90"/>
    <w:rsid w:val="00562D02"/>
    <w:rsid w:val="00563461"/>
    <w:rsid w:val="00563891"/>
    <w:rsid w:val="00563DC0"/>
    <w:rsid w:val="00564DAA"/>
    <w:rsid w:val="0056513B"/>
    <w:rsid w:val="005659E3"/>
    <w:rsid w:val="00565F8F"/>
    <w:rsid w:val="0056649D"/>
    <w:rsid w:val="0056670D"/>
    <w:rsid w:val="00566723"/>
    <w:rsid w:val="00566DB1"/>
    <w:rsid w:val="005670FA"/>
    <w:rsid w:val="005677B5"/>
    <w:rsid w:val="00571147"/>
    <w:rsid w:val="005711B8"/>
    <w:rsid w:val="005718EB"/>
    <w:rsid w:val="00571DFF"/>
    <w:rsid w:val="00571E2D"/>
    <w:rsid w:val="00572A48"/>
    <w:rsid w:val="00572E73"/>
    <w:rsid w:val="00572F37"/>
    <w:rsid w:val="00573049"/>
    <w:rsid w:val="00573548"/>
    <w:rsid w:val="00573A1E"/>
    <w:rsid w:val="00573D47"/>
    <w:rsid w:val="00574A47"/>
    <w:rsid w:val="005753B9"/>
    <w:rsid w:val="00575801"/>
    <w:rsid w:val="0057586E"/>
    <w:rsid w:val="0057680E"/>
    <w:rsid w:val="00576E35"/>
    <w:rsid w:val="00577A92"/>
    <w:rsid w:val="00577EEC"/>
    <w:rsid w:val="00580275"/>
    <w:rsid w:val="00580DB8"/>
    <w:rsid w:val="00581AC7"/>
    <w:rsid w:val="00581B73"/>
    <w:rsid w:val="00582120"/>
    <w:rsid w:val="00582237"/>
    <w:rsid w:val="0058268A"/>
    <w:rsid w:val="005827AA"/>
    <w:rsid w:val="005828D7"/>
    <w:rsid w:val="005830AD"/>
    <w:rsid w:val="005830EB"/>
    <w:rsid w:val="00583945"/>
    <w:rsid w:val="005841D3"/>
    <w:rsid w:val="00584E0A"/>
    <w:rsid w:val="00587C86"/>
    <w:rsid w:val="0059015E"/>
    <w:rsid w:val="0059045F"/>
    <w:rsid w:val="0059047F"/>
    <w:rsid w:val="00590FE3"/>
    <w:rsid w:val="0059135F"/>
    <w:rsid w:val="005916AB"/>
    <w:rsid w:val="005918E4"/>
    <w:rsid w:val="00593844"/>
    <w:rsid w:val="0059401E"/>
    <w:rsid w:val="005946BC"/>
    <w:rsid w:val="0059481E"/>
    <w:rsid w:val="005948E6"/>
    <w:rsid w:val="0059556E"/>
    <w:rsid w:val="005956AA"/>
    <w:rsid w:val="005956B7"/>
    <w:rsid w:val="005959D9"/>
    <w:rsid w:val="00597808"/>
    <w:rsid w:val="005979C4"/>
    <w:rsid w:val="005A090E"/>
    <w:rsid w:val="005A2EFC"/>
    <w:rsid w:val="005A3380"/>
    <w:rsid w:val="005A3724"/>
    <w:rsid w:val="005A4D9A"/>
    <w:rsid w:val="005A5C42"/>
    <w:rsid w:val="005A5CF5"/>
    <w:rsid w:val="005A60C8"/>
    <w:rsid w:val="005A6131"/>
    <w:rsid w:val="005A64FB"/>
    <w:rsid w:val="005A7378"/>
    <w:rsid w:val="005A7D88"/>
    <w:rsid w:val="005B036F"/>
    <w:rsid w:val="005B2F7F"/>
    <w:rsid w:val="005B2FB3"/>
    <w:rsid w:val="005B324E"/>
    <w:rsid w:val="005B4216"/>
    <w:rsid w:val="005B4327"/>
    <w:rsid w:val="005B590D"/>
    <w:rsid w:val="005B78EC"/>
    <w:rsid w:val="005C0E14"/>
    <w:rsid w:val="005C13E4"/>
    <w:rsid w:val="005C1BD7"/>
    <w:rsid w:val="005C2127"/>
    <w:rsid w:val="005C2D3A"/>
    <w:rsid w:val="005C37BA"/>
    <w:rsid w:val="005C37CF"/>
    <w:rsid w:val="005C59A3"/>
    <w:rsid w:val="005C5C70"/>
    <w:rsid w:val="005C62AB"/>
    <w:rsid w:val="005C6D93"/>
    <w:rsid w:val="005C722A"/>
    <w:rsid w:val="005C7AE2"/>
    <w:rsid w:val="005D0133"/>
    <w:rsid w:val="005D0BB1"/>
    <w:rsid w:val="005D15E3"/>
    <w:rsid w:val="005D211D"/>
    <w:rsid w:val="005D3D59"/>
    <w:rsid w:val="005D3F5B"/>
    <w:rsid w:val="005D3FBF"/>
    <w:rsid w:val="005D4A5A"/>
    <w:rsid w:val="005D5474"/>
    <w:rsid w:val="005D5799"/>
    <w:rsid w:val="005D5D42"/>
    <w:rsid w:val="005D5E0F"/>
    <w:rsid w:val="005D60C8"/>
    <w:rsid w:val="005D60F3"/>
    <w:rsid w:val="005D6315"/>
    <w:rsid w:val="005D6A80"/>
    <w:rsid w:val="005D6C16"/>
    <w:rsid w:val="005E027C"/>
    <w:rsid w:val="005E0C02"/>
    <w:rsid w:val="005E1AE2"/>
    <w:rsid w:val="005E2C2B"/>
    <w:rsid w:val="005E2F02"/>
    <w:rsid w:val="005E3989"/>
    <w:rsid w:val="005E434A"/>
    <w:rsid w:val="005E4FDE"/>
    <w:rsid w:val="005E70DB"/>
    <w:rsid w:val="005E7470"/>
    <w:rsid w:val="005E7AD4"/>
    <w:rsid w:val="005F0333"/>
    <w:rsid w:val="005F0344"/>
    <w:rsid w:val="005F0911"/>
    <w:rsid w:val="005F0C2A"/>
    <w:rsid w:val="005F0E0F"/>
    <w:rsid w:val="005F1F11"/>
    <w:rsid w:val="005F2F4A"/>
    <w:rsid w:val="005F4A0B"/>
    <w:rsid w:val="005F4DEA"/>
    <w:rsid w:val="005F669C"/>
    <w:rsid w:val="005F7583"/>
    <w:rsid w:val="005F7E59"/>
    <w:rsid w:val="005F7F2E"/>
    <w:rsid w:val="006002E4"/>
    <w:rsid w:val="006006AF"/>
    <w:rsid w:val="006010DE"/>
    <w:rsid w:val="00601916"/>
    <w:rsid w:val="00601B9F"/>
    <w:rsid w:val="00601CC0"/>
    <w:rsid w:val="006034FB"/>
    <w:rsid w:val="00603A4F"/>
    <w:rsid w:val="006048EA"/>
    <w:rsid w:val="00605F29"/>
    <w:rsid w:val="00605F35"/>
    <w:rsid w:val="00605FB6"/>
    <w:rsid w:val="00606184"/>
    <w:rsid w:val="00606FFF"/>
    <w:rsid w:val="006070D2"/>
    <w:rsid w:val="00607B1E"/>
    <w:rsid w:val="00610750"/>
    <w:rsid w:val="00610C16"/>
    <w:rsid w:val="00611926"/>
    <w:rsid w:val="00611D21"/>
    <w:rsid w:val="00612558"/>
    <w:rsid w:val="00612745"/>
    <w:rsid w:val="0061352A"/>
    <w:rsid w:val="00615B6A"/>
    <w:rsid w:val="00615BC7"/>
    <w:rsid w:val="00615D8D"/>
    <w:rsid w:val="0061671A"/>
    <w:rsid w:val="0061709C"/>
    <w:rsid w:val="00617241"/>
    <w:rsid w:val="006177D6"/>
    <w:rsid w:val="00617C72"/>
    <w:rsid w:val="00617ECC"/>
    <w:rsid w:val="006210E8"/>
    <w:rsid w:val="006212AA"/>
    <w:rsid w:val="006217F7"/>
    <w:rsid w:val="00621854"/>
    <w:rsid w:val="00621D04"/>
    <w:rsid w:val="00622749"/>
    <w:rsid w:val="006229A1"/>
    <w:rsid w:val="00622B01"/>
    <w:rsid w:val="006237E3"/>
    <w:rsid w:val="006250C0"/>
    <w:rsid w:val="00625177"/>
    <w:rsid w:val="00625E5B"/>
    <w:rsid w:val="00626B5E"/>
    <w:rsid w:val="00626B86"/>
    <w:rsid w:val="006272E4"/>
    <w:rsid w:val="00627C99"/>
    <w:rsid w:val="006303FA"/>
    <w:rsid w:val="0063048F"/>
    <w:rsid w:val="00631C39"/>
    <w:rsid w:val="0063293B"/>
    <w:rsid w:val="006331DD"/>
    <w:rsid w:val="006342AD"/>
    <w:rsid w:val="006348D9"/>
    <w:rsid w:val="00635818"/>
    <w:rsid w:val="0063609E"/>
    <w:rsid w:val="006364A6"/>
    <w:rsid w:val="00636673"/>
    <w:rsid w:val="00636F03"/>
    <w:rsid w:val="00637162"/>
    <w:rsid w:val="00637BB2"/>
    <w:rsid w:val="00637D6E"/>
    <w:rsid w:val="00640458"/>
    <w:rsid w:val="006404D3"/>
    <w:rsid w:val="00640FE9"/>
    <w:rsid w:val="006416CC"/>
    <w:rsid w:val="00641FFC"/>
    <w:rsid w:val="006422F4"/>
    <w:rsid w:val="00642D02"/>
    <w:rsid w:val="00642DA9"/>
    <w:rsid w:val="00643B0E"/>
    <w:rsid w:val="006447B6"/>
    <w:rsid w:val="00644ED3"/>
    <w:rsid w:val="00645230"/>
    <w:rsid w:val="0064524B"/>
    <w:rsid w:val="006455A2"/>
    <w:rsid w:val="0064562A"/>
    <w:rsid w:val="0064624C"/>
    <w:rsid w:val="00646A92"/>
    <w:rsid w:val="00646A9E"/>
    <w:rsid w:val="00646DC5"/>
    <w:rsid w:val="006473BC"/>
    <w:rsid w:val="006516AE"/>
    <w:rsid w:val="0065180F"/>
    <w:rsid w:val="00652D3B"/>
    <w:rsid w:val="00653B19"/>
    <w:rsid w:val="006542FF"/>
    <w:rsid w:val="006544B5"/>
    <w:rsid w:val="006559D5"/>
    <w:rsid w:val="0065695F"/>
    <w:rsid w:val="00656CCB"/>
    <w:rsid w:val="006571B5"/>
    <w:rsid w:val="006577F1"/>
    <w:rsid w:val="0066120B"/>
    <w:rsid w:val="00661246"/>
    <w:rsid w:val="0066142D"/>
    <w:rsid w:val="006615EA"/>
    <w:rsid w:val="00661690"/>
    <w:rsid w:val="00662F63"/>
    <w:rsid w:val="006630FF"/>
    <w:rsid w:val="00663D9E"/>
    <w:rsid w:val="0066400E"/>
    <w:rsid w:val="00664AF8"/>
    <w:rsid w:val="00665418"/>
    <w:rsid w:val="006656A2"/>
    <w:rsid w:val="0066721A"/>
    <w:rsid w:val="006673F2"/>
    <w:rsid w:val="00667F4C"/>
    <w:rsid w:val="00670FCC"/>
    <w:rsid w:val="00671CF0"/>
    <w:rsid w:val="006721F0"/>
    <w:rsid w:val="0067230A"/>
    <w:rsid w:val="0067392D"/>
    <w:rsid w:val="00674524"/>
    <w:rsid w:val="006747C4"/>
    <w:rsid w:val="00674C40"/>
    <w:rsid w:val="0067540C"/>
    <w:rsid w:val="00675A33"/>
    <w:rsid w:val="00675C44"/>
    <w:rsid w:val="00676811"/>
    <w:rsid w:val="00676D9A"/>
    <w:rsid w:val="00680569"/>
    <w:rsid w:val="00680F22"/>
    <w:rsid w:val="00681982"/>
    <w:rsid w:val="00681C29"/>
    <w:rsid w:val="00681D9C"/>
    <w:rsid w:val="00681DD7"/>
    <w:rsid w:val="006821EA"/>
    <w:rsid w:val="00682C31"/>
    <w:rsid w:val="00683916"/>
    <w:rsid w:val="00684193"/>
    <w:rsid w:val="006845CC"/>
    <w:rsid w:val="00685252"/>
    <w:rsid w:val="00685A80"/>
    <w:rsid w:val="00685B8A"/>
    <w:rsid w:val="00686439"/>
    <w:rsid w:val="006873BF"/>
    <w:rsid w:val="006874FD"/>
    <w:rsid w:val="00687621"/>
    <w:rsid w:val="006878F1"/>
    <w:rsid w:val="00687B1F"/>
    <w:rsid w:val="00690905"/>
    <w:rsid w:val="00691968"/>
    <w:rsid w:val="00692718"/>
    <w:rsid w:val="00692C81"/>
    <w:rsid w:val="0069353E"/>
    <w:rsid w:val="0069373D"/>
    <w:rsid w:val="00693873"/>
    <w:rsid w:val="0069392A"/>
    <w:rsid w:val="00693D60"/>
    <w:rsid w:val="006958DD"/>
    <w:rsid w:val="00695CEC"/>
    <w:rsid w:val="00695D54"/>
    <w:rsid w:val="00696AF1"/>
    <w:rsid w:val="00696B51"/>
    <w:rsid w:val="00696F51"/>
    <w:rsid w:val="006978BB"/>
    <w:rsid w:val="006A00B3"/>
    <w:rsid w:val="006A09B2"/>
    <w:rsid w:val="006A1244"/>
    <w:rsid w:val="006A15DB"/>
    <w:rsid w:val="006A1DDC"/>
    <w:rsid w:val="006A262F"/>
    <w:rsid w:val="006A2659"/>
    <w:rsid w:val="006A27A6"/>
    <w:rsid w:val="006A2BFF"/>
    <w:rsid w:val="006A2EF2"/>
    <w:rsid w:val="006A3155"/>
    <w:rsid w:val="006A3318"/>
    <w:rsid w:val="006A3776"/>
    <w:rsid w:val="006A4767"/>
    <w:rsid w:val="006A4C31"/>
    <w:rsid w:val="006A5E18"/>
    <w:rsid w:val="006A6267"/>
    <w:rsid w:val="006A6937"/>
    <w:rsid w:val="006A7686"/>
    <w:rsid w:val="006A7899"/>
    <w:rsid w:val="006B03E9"/>
    <w:rsid w:val="006B11D6"/>
    <w:rsid w:val="006B1E70"/>
    <w:rsid w:val="006B1F50"/>
    <w:rsid w:val="006B2347"/>
    <w:rsid w:val="006B25C3"/>
    <w:rsid w:val="006B2D78"/>
    <w:rsid w:val="006B2FA2"/>
    <w:rsid w:val="006B3D4F"/>
    <w:rsid w:val="006B4716"/>
    <w:rsid w:val="006B4C81"/>
    <w:rsid w:val="006B5CC8"/>
    <w:rsid w:val="006B644E"/>
    <w:rsid w:val="006B690E"/>
    <w:rsid w:val="006B733C"/>
    <w:rsid w:val="006C109C"/>
    <w:rsid w:val="006C1C4B"/>
    <w:rsid w:val="006C1CF1"/>
    <w:rsid w:val="006C2EA6"/>
    <w:rsid w:val="006C34E2"/>
    <w:rsid w:val="006C3562"/>
    <w:rsid w:val="006C3F00"/>
    <w:rsid w:val="006C4447"/>
    <w:rsid w:val="006C498A"/>
    <w:rsid w:val="006C50B4"/>
    <w:rsid w:val="006C5266"/>
    <w:rsid w:val="006C5888"/>
    <w:rsid w:val="006C614E"/>
    <w:rsid w:val="006C63F1"/>
    <w:rsid w:val="006C6DE8"/>
    <w:rsid w:val="006C75E4"/>
    <w:rsid w:val="006C7A7F"/>
    <w:rsid w:val="006C7EC1"/>
    <w:rsid w:val="006C7FCE"/>
    <w:rsid w:val="006D004C"/>
    <w:rsid w:val="006D0241"/>
    <w:rsid w:val="006D12F1"/>
    <w:rsid w:val="006D1345"/>
    <w:rsid w:val="006D1CD3"/>
    <w:rsid w:val="006D296C"/>
    <w:rsid w:val="006D2C9D"/>
    <w:rsid w:val="006D3867"/>
    <w:rsid w:val="006D3A78"/>
    <w:rsid w:val="006D4268"/>
    <w:rsid w:val="006D47EA"/>
    <w:rsid w:val="006D66FA"/>
    <w:rsid w:val="006E040D"/>
    <w:rsid w:val="006E138A"/>
    <w:rsid w:val="006E1A75"/>
    <w:rsid w:val="006E1BE0"/>
    <w:rsid w:val="006E2BF9"/>
    <w:rsid w:val="006E3033"/>
    <w:rsid w:val="006E3519"/>
    <w:rsid w:val="006E3654"/>
    <w:rsid w:val="006E37C2"/>
    <w:rsid w:val="006E4CDC"/>
    <w:rsid w:val="006E510B"/>
    <w:rsid w:val="006E5160"/>
    <w:rsid w:val="006E534C"/>
    <w:rsid w:val="006E5A9B"/>
    <w:rsid w:val="006E6B5E"/>
    <w:rsid w:val="006E6E2C"/>
    <w:rsid w:val="006E7825"/>
    <w:rsid w:val="006E7AC3"/>
    <w:rsid w:val="006F010E"/>
    <w:rsid w:val="006F230A"/>
    <w:rsid w:val="006F39C9"/>
    <w:rsid w:val="006F4081"/>
    <w:rsid w:val="006F4513"/>
    <w:rsid w:val="006F4830"/>
    <w:rsid w:val="006F4C0B"/>
    <w:rsid w:val="006F4D88"/>
    <w:rsid w:val="006F4DF8"/>
    <w:rsid w:val="006F5280"/>
    <w:rsid w:val="006F5403"/>
    <w:rsid w:val="006F58B0"/>
    <w:rsid w:val="006F60E8"/>
    <w:rsid w:val="006F6257"/>
    <w:rsid w:val="006F63B5"/>
    <w:rsid w:val="006F660B"/>
    <w:rsid w:val="006F682C"/>
    <w:rsid w:val="006F7072"/>
    <w:rsid w:val="006F7F8A"/>
    <w:rsid w:val="00700DDD"/>
    <w:rsid w:val="0070125D"/>
    <w:rsid w:val="00701732"/>
    <w:rsid w:val="007027BC"/>
    <w:rsid w:val="00703995"/>
    <w:rsid w:val="0070555A"/>
    <w:rsid w:val="00705595"/>
    <w:rsid w:val="00705B24"/>
    <w:rsid w:val="00705BBC"/>
    <w:rsid w:val="00706780"/>
    <w:rsid w:val="00706E2D"/>
    <w:rsid w:val="00707209"/>
    <w:rsid w:val="0071168E"/>
    <w:rsid w:val="00713F36"/>
    <w:rsid w:val="0071629F"/>
    <w:rsid w:val="007168E1"/>
    <w:rsid w:val="007168EA"/>
    <w:rsid w:val="00716B0C"/>
    <w:rsid w:val="00716CC7"/>
    <w:rsid w:val="00716D96"/>
    <w:rsid w:val="0071739D"/>
    <w:rsid w:val="007201F6"/>
    <w:rsid w:val="007213B3"/>
    <w:rsid w:val="007218B6"/>
    <w:rsid w:val="00722502"/>
    <w:rsid w:val="00722722"/>
    <w:rsid w:val="0072322E"/>
    <w:rsid w:val="007232F8"/>
    <w:rsid w:val="00723B8D"/>
    <w:rsid w:val="00723F3D"/>
    <w:rsid w:val="007243E2"/>
    <w:rsid w:val="00724FC1"/>
    <w:rsid w:val="00725E61"/>
    <w:rsid w:val="007272D7"/>
    <w:rsid w:val="00727507"/>
    <w:rsid w:val="00731182"/>
    <w:rsid w:val="00731615"/>
    <w:rsid w:val="00731715"/>
    <w:rsid w:val="007317C0"/>
    <w:rsid w:val="007330A4"/>
    <w:rsid w:val="00733777"/>
    <w:rsid w:val="00733B47"/>
    <w:rsid w:val="00733D18"/>
    <w:rsid w:val="00734147"/>
    <w:rsid w:val="007341A2"/>
    <w:rsid w:val="007348DD"/>
    <w:rsid w:val="00735103"/>
    <w:rsid w:val="00735313"/>
    <w:rsid w:val="00735354"/>
    <w:rsid w:val="00735580"/>
    <w:rsid w:val="00735D0B"/>
    <w:rsid w:val="00735E3B"/>
    <w:rsid w:val="00735E8F"/>
    <w:rsid w:val="00737A10"/>
    <w:rsid w:val="00740406"/>
    <w:rsid w:val="007404C7"/>
    <w:rsid w:val="00740BA5"/>
    <w:rsid w:val="0074157B"/>
    <w:rsid w:val="0074179B"/>
    <w:rsid w:val="00741EFE"/>
    <w:rsid w:val="00742576"/>
    <w:rsid w:val="00742FAE"/>
    <w:rsid w:val="0074356E"/>
    <w:rsid w:val="00743E6D"/>
    <w:rsid w:val="00744310"/>
    <w:rsid w:val="00744697"/>
    <w:rsid w:val="00744B3A"/>
    <w:rsid w:val="00745175"/>
    <w:rsid w:val="007451FE"/>
    <w:rsid w:val="00745F7A"/>
    <w:rsid w:val="007470A2"/>
    <w:rsid w:val="00747670"/>
    <w:rsid w:val="0075027E"/>
    <w:rsid w:val="00750635"/>
    <w:rsid w:val="007507F4"/>
    <w:rsid w:val="007523E6"/>
    <w:rsid w:val="0075295D"/>
    <w:rsid w:val="00752A72"/>
    <w:rsid w:val="00752A9F"/>
    <w:rsid w:val="00753714"/>
    <w:rsid w:val="007538F4"/>
    <w:rsid w:val="00753CEA"/>
    <w:rsid w:val="0075415D"/>
    <w:rsid w:val="00754DD6"/>
    <w:rsid w:val="00754EBB"/>
    <w:rsid w:val="007551CA"/>
    <w:rsid w:val="0075580D"/>
    <w:rsid w:val="007571BD"/>
    <w:rsid w:val="007573B7"/>
    <w:rsid w:val="0075772C"/>
    <w:rsid w:val="00757739"/>
    <w:rsid w:val="00760109"/>
    <w:rsid w:val="00760501"/>
    <w:rsid w:val="00760BAC"/>
    <w:rsid w:val="00761817"/>
    <w:rsid w:val="007623F3"/>
    <w:rsid w:val="00762E6E"/>
    <w:rsid w:val="007632F9"/>
    <w:rsid w:val="007637D2"/>
    <w:rsid w:val="007652D7"/>
    <w:rsid w:val="00765E63"/>
    <w:rsid w:val="00765F12"/>
    <w:rsid w:val="00765FFA"/>
    <w:rsid w:val="00766F95"/>
    <w:rsid w:val="0076788C"/>
    <w:rsid w:val="00771000"/>
    <w:rsid w:val="00771197"/>
    <w:rsid w:val="007717AA"/>
    <w:rsid w:val="00771BE2"/>
    <w:rsid w:val="00772838"/>
    <w:rsid w:val="0077290D"/>
    <w:rsid w:val="0077475B"/>
    <w:rsid w:val="007749F2"/>
    <w:rsid w:val="00774FE9"/>
    <w:rsid w:val="00775113"/>
    <w:rsid w:val="0077592D"/>
    <w:rsid w:val="00776237"/>
    <w:rsid w:val="007764E3"/>
    <w:rsid w:val="00776915"/>
    <w:rsid w:val="007805DC"/>
    <w:rsid w:val="00780651"/>
    <w:rsid w:val="007806E2"/>
    <w:rsid w:val="00781896"/>
    <w:rsid w:val="00782490"/>
    <w:rsid w:val="00782B8A"/>
    <w:rsid w:val="00782BBB"/>
    <w:rsid w:val="00782BE9"/>
    <w:rsid w:val="007838F5"/>
    <w:rsid w:val="00783DE2"/>
    <w:rsid w:val="00784DD9"/>
    <w:rsid w:val="00785C00"/>
    <w:rsid w:val="00785E90"/>
    <w:rsid w:val="00786A97"/>
    <w:rsid w:val="007879FA"/>
    <w:rsid w:val="00790006"/>
    <w:rsid w:val="0079051D"/>
    <w:rsid w:val="007908FF"/>
    <w:rsid w:val="00790BAC"/>
    <w:rsid w:val="00791035"/>
    <w:rsid w:val="007913B0"/>
    <w:rsid w:val="00792B0A"/>
    <w:rsid w:val="00792C61"/>
    <w:rsid w:val="00792E7A"/>
    <w:rsid w:val="007939F6"/>
    <w:rsid w:val="00793C1E"/>
    <w:rsid w:val="00793D37"/>
    <w:rsid w:val="007944D1"/>
    <w:rsid w:val="0079457B"/>
    <w:rsid w:val="0079466B"/>
    <w:rsid w:val="00795433"/>
    <w:rsid w:val="007954E9"/>
    <w:rsid w:val="00795513"/>
    <w:rsid w:val="00796A88"/>
    <w:rsid w:val="007A0B4D"/>
    <w:rsid w:val="007A1004"/>
    <w:rsid w:val="007A2917"/>
    <w:rsid w:val="007A2BB7"/>
    <w:rsid w:val="007A3422"/>
    <w:rsid w:val="007A3D66"/>
    <w:rsid w:val="007A58C5"/>
    <w:rsid w:val="007A5F81"/>
    <w:rsid w:val="007A7150"/>
    <w:rsid w:val="007A7ADD"/>
    <w:rsid w:val="007B10EE"/>
    <w:rsid w:val="007B2459"/>
    <w:rsid w:val="007B257E"/>
    <w:rsid w:val="007B3643"/>
    <w:rsid w:val="007B3BBF"/>
    <w:rsid w:val="007B428B"/>
    <w:rsid w:val="007B45D2"/>
    <w:rsid w:val="007B492E"/>
    <w:rsid w:val="007B5730"/>
    <w:rsid w:val="007B5DF8"/>
    <w:rsid w:val="007B6382"/>
    <w:rsid w:val="007B6BBB"/>
    <w:rsid w:val="007B6F4D"/>
    <w:rsid w:val="007B74F7"/>
    <w:rsid w:val="007B7ED2"/>
    <w:rsid w:val="007C08DB"/>
    <w:rsid w:val="007C0DAD"/>
    <w:rsid w:val="007C0E46"/>
    <w:rsid w:val="007C0F92"/>
    <w:rsid w:val="007C1294"/>
    <w:rsid w:val="007C2CC4"/>
    <w:rsid w:val="007C3152"/>
    <w:rsid w:val="007C4A58"/>
    <w:rsid w:val="007C533B"/>
    <w:rsid w:val="007C5BE5"/>
    <w:rsid w:val="007C6064"/>
    <w:rsid w:val="007C621D"/>
    <w:rsid w:val="007C78B1"/>
    <w:rsid w:val="007C792D"/>
    <w:rsid w:val="007D0F7D"/>
    <w:rsid w:val="007D20D1"/>
    <w:rsid w:val="007D26D9"/>
    <w:rsid w:val="007D41B6"/>
    <w:rsid w:val="007D4B28"/>
    <w:rsid w:val="007D522E"/>
    <w:rsid w:val="007D583F"/>
    <w:rsid w:val="007D662E"/>
    <w:rsid w:val="007D6A9B"/>
    <w:rsid w:val="007D6D60"/>
    <w:rsid w:val="007D70DF"/>
    <w:rsid w:val="007D72BF"/>
    <w:rsid w:val="007E0090"/>
    <w:rsid w:val="007E137B"/>
    <w:rsid w:val="007E30DE"/>
    <w:rsid w:val="007E3B34"/>
    <w:rsid w:val="007E445C"/>
    <w:rsid w:val="007E4625"/>
    <w:rsid w:val="007E5450"/>
    <w:rsid w:val="007E78A5"/>
    <w:rsid w:val="007F052A"/>
    <w:rsid w:val="007F0B01"/>
    <w:rsid w:val="007F2A63"/>
    <w:rsid w:val="007F3615"/>
    <w:rsid w:val="007F3F2B"/>
    <w:rsid w:val="007F415A"/>
    <w:rsid w:val="007F47C5"/>
    <w:rsid w:val="007F4B7A"/>
    <w:rsid w:val="007F4BAF"/>
    <w:rsid w:val="007F55F8"/>
    <w:rsid w:val="007F5AC4"/>
    <w:rsid w:val="007F62D8"/>
    <w:rsid w:val="007F6F56"/>
    <w:rsid w:val="007F7730"/>
    <w:rsid w:val="007F778F"/>
    <w:rsid w:val="007F77C4"/>
    <w:rsid w:val="007F798F"/>
    <w:rsid w:val="00800161"/>
    <w:rsid w:val="00800234"/>
    <w:rsid w:val="008011B5"/>
    <w:rsid w:val="00801565"/>
    <w:rsid w:val="008019CC"/>
    <w:rsid w:val="00801CE3"/>
    <w:rsid w:val="00802E7B"/>
    <w:rsid w:val="00802E81"/>
    <w:rsid w:val="00802EE4"/>
    <w:rsid w:val="008047D6"/>
    <w:rsid w:val="00804B5C"/>
    <w:rsid w:val="00804D0B"/>
    <w:rsid w:val="00805222"/>
    <w:rsid w:val="008052D7"/>
    <w:rsid w:val="0080639F"/>
    <w:rsid w:val="0080717C"/>
    <w:rsid w:val="008072B3"/>
    <w:rsid w:val="00807657"/>
    <w:rsid w:val="00807845"/>
    <w:rsid w:val="00807E98"/>
    <w:rsid w:val="008118DE"/>
    <w:rsid w:val="00811A7B"/>
    <w:rsid w:val="00811D03"/>
    <w:rsid w:val="00811E65"/>
    <w:rsid w:val="008122F1"/>
    <w:rsid w:val="008129AD"/>
    <w:rsid w:val="00812A75"/>
    <w:rsid w:val="008138C3"/>
    <w:rsid w:val="00814B26"/>
    <w:rsid w:val="00815522"/>
    <w:rsid w:val="00815954"/>
    <w:rsid w:val="00815C36"/>
    <w:rsid w:val="008162D3"/>
    <w:rsid w:val="0081662C"/>
    <w:rsid w:val="00817F10"/>
    <w:rsid w:val="00820CC2"/>
    <w:rsid w:val="00820CD5"/>
    <w:rsid w:val="0082112F"/>
    <w:rsid w:val="00821C98"/>
    <w:rsid w:val="008226C7"/>
    <w:rsid w:val="008229E0"/>
    <w:rsid w:val="00823F9D"/>
    <w:rsid w:val="00823FE6"/>
    <w:rsid w:val="008240B4"/>
    <w:rsid w:val="00824317"/>
    <w:rsid w:val="0082432C"/>
    <w:rsid w:val="00824454"/>
    <w:rsid w:val="008268BB"/>
    <w:rsid w:val="00826CE0"/>
    <w:rsid w:val="00827E85"/>
    <w:rsid w:val="00827F7C"/>
    <w:rsid w:val="008302ED"/>
    <w:rsid w:val="008303F1"/>
    <w:rsid w:val="0083049B"/>
    <w:rsid w:val="0083054B"/>
    <w:rsid w:val="008305A9"/>
    <w:rsid w:val="008316FD"/>
    <w:rsid w:val="00831CF5"/>
    <w:rsid w:val="008324A9"/>
    <w:rsid w:val="00832A11"/>
    <w:rsid w:val="00832CC8"/>
    <w:rsid w:val="00833506"/>
    <w:rsid w:val="0083384E"/>
    <w:rsid w:val="00833E5B"/>
    <w:rsid w:val="00833F91"/>
    <w:rsid w:val="00834016"/>
    <w:rsid w:val="00834B2D"/>
    <w:rsid w:val="008350B2"/>
    <w:rsid w:val="008351B9"/>
    <w:rsid w:val="00835316"/>
    <w:rsid w:val="00836610"/>
    <w:rsid w:val="00836845"/>
    <w:rsid w:val="008374E2"/>
    <w:rsid w:val="00837A8F"/>
    <w:rsid w:val="00837C53"/>
    <w:rsid w:val="008409E8"/>
    <w:rsid w:val="00840F5C"/>
    <w:rsid w:val="00840FC2"/>
    <w:rsid w:val="00841238"/>
    <w:rsid w:val="00841AF0"/>
    <w:rsid w:val="0084239D"/>
    <w:rsid w:val="008428BE"/>
    <w:rsid w:val="00843666"/>
    <w:rsid w:val="00843884"/>
    <w:rsid w:val="00843E4F"/>
    <w:rsid w:val="00843EDD"/>
    <w:rsid w:val="00843F27"/>
    <w:rsid w:val="00844006"/>
    <w:rsid w:val="008443B8"/>
    <w:rsid w:val="00844989"/>
    <w:rsid w:val="00844B74"/>
    <w:rsid w:val="00844C63"/>
    <w:rsid w:val="008451A3"/>
    <w:rsid w:val="008461BC"/>
    <w:rsid w:val="008468C2"/>
    <w:rsid w:val="00846D55"/>
    <w:rsid w:val="008470F8"/>
    <w:rsid w:val="0084725C"/>
    <w:rsid w:val="0084728D"/>
    <w:rsid w:val="00847349"/>
    <w:rsid w:val="00850322"/>
    <w:rsid w:val="00850368"/>
    <w:rsid w:val="00850C72"/>
    <w:rsid w:val="0085106A"/>
    <w:rsid w:val="00851C64"/>
    <w:rsid w:val="00851FEC"/>
    <w:rsid w:val="00852900"/>
    <w:rsid w:val="00852ABE"/>
    <w:rsid w:val="00853568"/>
    <w:rsid w:val="00854635"/>
    <w:rsid w:val="0085465D"/>
    <w:rsid w:val="008559B1"/>
    <w:rsid w:val="008563F2"/>
    <w:rsid w:val="00857C33"/>
    <w:rsid w:val="00857FC2"/>
    <w:rsid w:val="0086089B"/>
    <w:rsid w:val="008621A8"/>
    <w:rsid w:val="008628BA"/>
    <w:rsid w:val="00862940"/>
    <w:rsid w:val="0086345F"/>
    <w:rsid w:val="008638B5"/>
    <w:rsid w:val="008644E6"/>
    <w:rsid w:val="00864EEB"/>
    <w:rsid w:val="0086594A"/>
    <w:rsid w:val="0086623B"/>
    <w:rsid w:val="00867B1C"/>
    <w:rsid w:val="00867E2D"/>
    <w:rsid w:val="00870FB0"/>
    <w:rsid w:val="008716C2"/>
    <w:rsid w:val="00871A36"/>
    <w:rsid w:val="00871FE7"/>
    <w:rsid w:val="0087246C"/>
    <w:rsid w:val="008728F2"/>
    <w:rsid w:val="00872E54"/>
    <w:rsid w:val="00873082"/>
    <w:rsid w:val="008732D2"/>
    <w:rsid w:val="00873BF5"/>
    <w:rsid w:val="00874917"/>
    <w:rsid w:val="00875C33"/>
    <w:rsid w:val="00876296"/>
    <w:rsid w:val="00876672"/>
    <w:rsid w:val="008770F7"/>
    <w:rsid w:val="008772C7"/>
    <w:rsid w:val="008775CA"/>
    <w:rsid w:val="00880762"/>
    <w:rsid w:val="00880926"/>
    <w:rsid w:val="008814B1"/>
    <w:rsid w:val="0088204F"/>
    <w:rsid w:val="00883482"/>
    <w:rsid w:val="008834EE"/>
    <w:rsid w:val="00883A83"/>
    <w:rsid w:val="00884D2D"/>
    <w:rsid w:val="008870B3"/>
    <w:rsid w:val="0088731A"/>
    <w:rsid w:val="008878A5"/>
    <w:rsid w:val="00890869"/>
    <w:rsid w:val="00890B9F"/>
    <w:rsid w:val="00890C97"/>
    <w:rsid w:val="00890D72"/>
    <w:rsid w:val="00891012"/>
    <w:rsid w:val="008917F1"/>
    <w:rsid w:val="008918B9"/>
    <w:rsid w:val="00891902"/>
    <w:rsid w:val="008919D2"/>
    <w:rsid w:val="00891E11"/>
    <w:rsid w:val="008925AA"/>
    <w:rsid w:val="00892C4A"/>
    <w:rsid w:val="00893629"/>
    <w:rsid w:val="008936A6"/>
    <w:rsid w:val="00893FA9"/>
    <w:rsid w:val="00893FE7"/>
    <w:rsid w:val="008961CF"/>
    <w:rsid w:val="008966BA"/>
    <w:rsid w:val="00896C98"/>
    <w:rsid w:val="00897313"/>
    <w:rsid w:val="008A178D"/>
    <w:rsid w:val="008A191E"/>
    <w:rsid w:val="008A37D2"/>
    <w:rsid w:val="008A3E6D"/>
    <w:rsid w:val="008A48DE"/>
    <w:rsid w:val="008A508E"/>
    <w:rsid w:val="008A527E"/>
    <w:rsid w:val="008A537E"/>
    <w:rsid w:val="008A588B"/>
    <w:rsid w:val="008A5AAD"/>
    <w:rsid w:val="008A5D6B"/>
    <w:rsid w:val="008A5DB2"/>
    <w:rsid w:val="008A6056"/>
    <w:rsid w:val="008A62E9"/>
    <w:rsid w:val="008A6578"/>
    <w:rsid w:val="008A7D09"/>
    <w:rsid w:val="008B06A5"/>
    <w:rsid w:val="008B076D"/>
    <w:rsid w:val="008B0EFB"/>
    <w:rsid w:val="008B1B2B"/>
    <w:rsid w:val="008B3E1C"/>
    <w:rsid w:val="008B4DA1"/>
    <w:rsid w:val="008B5697"/>
    <w:rsid w:val="008B5C2E"/>
    <w:rsid w:val="008B604E"/>
    <w:rsid w:val="008B7511"/>
    <w:rsid w:val="008B7BB2"/>
    <w:rsid w:val="008C068C"/>
    <w:rsid w:val="008C07C6"/>
    <w:rsid w:val="008C0A39"/>
    <w:rsid w:val="008C190F"/>
    <w:rsid w:val="008C2DB6"/>
    <w:rsid w:val="008C3BC1"/>
    <w:rsid w:val="008C5645"/>
    <w:rsid w:val="008C5CDB"/>
    <w:rsid w:val="008C5D8C"/>
    <w:rsid w:val="008C5F49"/>
    <w:rsid w:val="008C628F"/>
    <w:rsid w:val="008C6993"/>
    <w:rsid w:val="008C7DFF"/>
    <w:rsid w:val="008C7E3C"/>
    <w:rsid w:val="008C7F87"/>
    <w:rsid w:val="008D107B"/>
    <w:rsid w:val="008D18FD"/>
    <w:rsid w:val="008D1DBD"/>
    <w:rsid w:val="008D209F"/>
    <w:rsid w:val="008D2DF9"/>
    <w:rsid w:val="008D2E03"/>
    <w:rsid w:val="008D3476"/>
    <w:rsid w:val="008D3DBF"/>
    <w:rsid w:val="008D3F3D"/>
    <w:rsid w:val="008D3F5D"/>
    <w:rsid w:val="008D4130"/>
    <w:rsid w:val="008D4406"/>
    <w:rsid w:val="008D55C9"/>
    <w:rsid w:val="008D7635"/>
    <w:rsid w:val="008E02E3"/>
    <w:rsid w:val="008E0A4F"/>
    <w:rsid w:val="008E24E3"/>
    <w:rsid w:val="008E2709"/>
    <w:rsid w:val="008E37DE"/>
    <w:rsid w:val="008E3B1F"/>
    <w:rsid w:val="008E4BBF"/>
    <w:rsid w:val="008E5FB0"/>
    <w:rsid w:val="008E606E"/>
    <w:rsid w:val="008E633C"/>
    <w:rsid w:val="008E6429"/>
    <w:rsid w:val="008E6D65"/>
    <w:rsid w:val="008E6E4E"/>
    <w:rsid w:val="008E7274"/>
    <w:rsid w:val="008E741A"/>
    <w:rsid w:val="008E78E0"/>
    <w:rsid w:val="008E7B92"/>
    <w:rsid w:val="008F0150"/>
    <w:rsid w:val="008F0419"/>
    <w:rsid w:val="008F05D7"/>
    <w:rsid w:val="008F0638"/>
    <w:rsid w:val="008F1977"/>
    <w:rsid w:val="008F20A7"/>
    <w:rsid w:val="008F26A8"/>
    <w:rsid w:val="008F35A0"/>
    <w:rsid w:val="008F360C"/>
    <w:rsid w:val="008F3B00"/>
    <w:rsid w:val="008F4DD5"/>
    <w:rsid w:val="008F58D2"/>
    <w:rsid w:val="008F5D68"/>
    <w:rsid w:val="008F5D78"/>
    <w:rsid w:val="008F65A2"/>
    <w:rsid w:val="008F6611"/>
    <w:rsid w:val="008F6742"/>
    <w:rsid w:val="008F67E3"/>
    <w:rsid w:val="008F6C5D"/>
    <w:rsid w:val="008F6EFB"/>
    <w:rsid w:val="008F71D6"/>
    <w:rsid w:val="009020FD"/>
    <w:rsid w:val="00902137"/>
    <w:rsid w:val="00902149"/>
    <w:rsid w:val="009026A7"/>
    <w:rsid w:val="00902A08"/>
    <w:rsid w:val="00902BAE"/>
    <w:rsid w:val="009032C5"/>
    <w:rsid w:val="009034CF"/>
    <w:rsid w:val="009041B2"/>
    <w:rsid w:val="0090426B"/>
    <w:rsid w:val="009047AD"/>
    <w:rsid w:val="00904B17"/>
    <w:rsid w:val="009056AE"/>
    <w:rsid w:val="009059DD"/>
    <w:rsid w:val="00906D39"/>
    <w:rsid w:val="00906F84"/>
    <w:rsid w:val="009078BC"/>
    <w:rsid w:val="00907A13"/>
    <w:rsid w:val="00907B27"/>
    <w:rsid w:val="00907FFE"/>
    <w:rsid w:val="00910F36"/>
    <w:rsid w:val="00911012"/>
    <w:rsid w:val="00911926"/>
    <w:rsid w:val="00912162"/>
    <w:rsid w:val="0091221A"/>
    <w:rsid w:val="0091245F"/>
    <w:rsid w:val="009126A7"/>
    <w:rsid w:val="00913786"/>
    <w:rsid w:val="009140D0"/>
    <w:rsid w:val="00914F44"/>
    <w:rsid w:val="009154C3"/>
    <w:rsid w:val="00915EFE"/>
    <w:rsid w:val="0091670F"/>
    <w:rsid w:val="009169C4"/>
    <w:rsid w:val="009203B6"/>
    <w:rsid w:val="0092206F"/>
    <w:rsid w:val="0092237C"/>
    <w:rsid w:val="00925790"/>
    <w:rsid w:val="00925CF6"/>
    <w:rsid w:val="00925DD8"/>
    <w:rsid w:val="00926356"/>
    <w:rsid w:val="0092645D"/>
    <w:rsid w:val="00930291"/>
    <w:rsid w:val="00930BB0"/>
    <w:rsid w:val="0093114B"/>
    <w:rsid w:val="0093147C"/>
    <w:rsid w:val="00931C16"/>
    <w:rsid w:val="00931C54"/>
    <w:rsid w:val="00932D13"/>
    <w:rsid w:val="00933014"/>
    <w:rsid w:val="00933F12"/>
    <w:rsid w:val="00934A6A"/>
    <w:rsid w:val="00934B18"/>
    <w:rsid w:val="00935058"/>
    <w:rsid w:val="00935129"/>
    <w:rsid w:val="009355B6"/>
    <w:rsid w:val="00937281"/>
    <w:rsid w:val="009377E5"/>
    <w:rsid w:val="009408AB"/>
    <w:rsid w:val="00941480"/>
    <w:rsid w:val="00941A7B"/>
    <w:rsid w:val="0094206A"/>
    <w:rsid w:val="009421D1"/>
    <w:rsid w:val="009429D9"/>
    <w:rsid w:val="00942E85"/>
    <w:rsid w:val="0094443C"/>
    <w:rsid w:val="00944C12"/>
    <w:rsid w:val="009451F1"/>
    <w:rsid w:val="009462F3"/>
    <w:rsid w:val="00946782"/>
    <w:rsid w:val="00946A63"/>
    <w:rsid w:val="00946B2C"/>
    <w:rsid w:val="00947763"/>
    <w:rsid w:val="009477D9"/>
    <w:rsid w:val="009477E5"/>
    <w:rsid w:val="00950157"/>
    <w:rsid w:val="0095055A"/>
    <w:rsid w:val="00950C88"/>
    <w:rsid w:val="0095226A"/>
    <w:rsid w:val="00952D68"/>
    <w:rsid w:val="00953056"/>
    <w:rsid w:val="009540A3"/>
    <w:rsid w:val="00954296"/>
    <w:rsid w:val="009547A3"/>
    <w:rsid w:val="0095587C"/>
    <w:rsid w:val="009558AF"/>
    <w:rsid w:val="009561EB"/>
    <w:rsid w:val="009571A3"/>
    <w:rsid w:val="009571DF"/>
    <w:rsid w:val="009572DF"/>
    <w:rsid w:val="009574E8"/>
    <w:rsid w:val="00957F39"/>
    <w:rsid w:val="009600A2"/>
    <w:rsid w:val="009637DB"/>
    <w:rsid w:val="00963AD0"/>
    <w:rsid w:val="00963FD1"/>
    <w:rsid w:val="009643BD"/>
    <w:rsid w:val="009643DE"/>
    <w:rsid w:val="00964AA2"/>
    <w:rsid w:val="00964AA3"/>
    <w:rsid w:val="00965922"/>
    <w:rsid w:val="00965A54"/>
    <w:rsid w:val="009668D3"/>
    <w:rsid w:val="00966986"/>
    <w:rsid w:val="00966A5C"/>
    <w:rsid w:val="0096724A"/>
    <w:rsid w:val="0097025C"/>
    <w:rsid w:val="009719B5"/>
    <w:rsid w:val="00971EA5"/>
    <w:rsid w:val="009720E9"/>
    <w:rsid w:val="009725E1"/>
    <w:rsid w:val="00972ECE"/>
    <w:rsid w:val="009730D8"/>
    <w:rsid w:val="009730EA"/>
    <w:rsid w:val="00973177"/>
    <w:rsid w:val="00975103"/>
    <w:rsid w:val="009766FF"/>
    <w:rsid w:val="0097680F"/>
    <w:rsid w:val="00976CBF"/>
    <w:rsid w:val="0097725C"/>
    <w:rsid w:val="00980024"/>
    <w:rsid w:val="009801FD"/>
    <w:rsid w:val="00980282"/>
    <w:rsid w:val="0098072A"/>
    <w:rsid w:val="00980F59"/>
    <w:rsid w:val="00981D39"/>
    <w:rsid w:val="00982A1E"/>
    <w:rsid w:val="00982A3D"/>
    <w:rsid w:val="00982A64"/>
    <w:rsid w:val="00982E20"/>
    <w:rsid w:val="0098399C"/>
    <w:rsid w:val="00984741"/>
    <w:rsid w:val="00985939"/>
    <w:rsid w:val="00985DC1"/>
    <w:rsid w:val="00986BA8"/>
    <w:rsid w:val="00986E8C"/>
    <w:rsid w:val="00987217"/>
    <w:rsid w:val="00987675"/>
    <w:rsid w:val="00987FA5"/>
    <w:rsid w:val="00990C46"/>
    <w:rsid w:val="009910A0"/>
    <w:rsid w:val="00991B71"/>
    <w:rsid w:val="0099243C"/>
    <w:rsid w:val="00992F1C"/>
    <w:rsid w:val="0099321D"/>
    <w:rsid w:val="00993541"/>
    <w:rsid w:val="009937E7"/>
    <w:rsid w:val="00993C86"/>
    <w:rsid w:val="00994818"/>
    <w:rsid w:val="00994E0E"/>
    <w:rsid w:val="009955F1"/>
    <w:rsid w:val="00995642"/>
    <w:rsid w:val="00996DF1"/>
    <w:rsid w:val="00997454"/>
    <w:rsid w:val="00997D3C"/>
    <w:rsid w:val="00997F82"/>
    <w:rsid w:val="009A065F"/>
    <w:rsid w:val="009A0882"/>
    <w:rsid w:val="009A0CFD"/>
    <w:rsid w:val="009A11D6"/>
    <w:rsid w:val="009A166D"/>
    <w:rsid w:val="009A1E18"/>
    <w:rsid w:val="009A237E"/>
    <w:rsid w:val="009A27E2"/>
    <w:rsid w:val="009A2A6F"/>
    <w:rsid w:val="009A3701"/>
    <w:rsid w:val="009A3A33"/>
    <w:rsid w:val="009A3A47"/>
    <w:rsid w:val="009A41A0"/>
    <w:rsid w:val="009A42CE"/>
    <w:rsid w:val="009A4941"/>
    <w:rsid w:val="009A5BAF"/>
    <w:rsid w:val="009A7892"/>
    <w:rsid w:val="009A7B32"/>
    <w:rsid w:val="009B0243"/>
    <w:rsid w:val="009B0424"/>
    <w:rsid w:val="009B113C"/>
    <w:rsid w:val="009B1608"/>
    <w:rsid w:val="009B1C8C"/>
    <w:rsid w:val="009B2AB7"/>
    <w:rsid w:val="009B2D9B"/>
    <w:rsid w:val="009B2E13"/>
    <w:rsid w:val="009B36D8"/>
    <w:rsid w:val="009B39EE"/>
    <w:rsid w:val="009B3B38"/>
    <w:rsid w:val="009B40E5"/>
    <w:rsid w:val="009B463E"/>
    <w:rsid w:val="009B4F48"/>
    <w:rsid w:val="009B72A2"/>
    <w:rsid w:val="009B76EC"/>
    <w:rsid w:val="009B7EC1"/>
    <w:rsid w:val="009C09CC"/>
    <w:rsid w:val="009C0A3B"/>
    <w:rsid w:val="009C1694"/>
    <w:rsid w:val="009C1AF2"/>
    <w:rsid w:val="009C1ECC"/>
    <w:rsid w:val="009C25C6"/>
    <w:rsid w:val="009C375A"/>
    <w:rsid w:val="009C3B67"/>
    <w:rsid w:val="009C4218"/>
    <w:rsid w:val="009C4BD8"/>
    <w:rsid w:val="009C4C06"/>
    <w:rsid w:val="009C4DE7"/>
    <w:rsid w:val="009C51A5"/>
    <w:rsid w:val="009C528C"/>
    <w:rsid w:val="009C5C89"/>
    <w:rsid w:val="009C6350"/>
    <w:rsid w:val="009C6530"/>
    <w:rsid w:val="009C6AA5"/>
    <w:rsid w:val="009C6D8C"/>
    <w:rsid w:val="009C70A7"/>
    <w:rsid w:val="009C74DB"/>
    <w:rsid w:val="009C767F"/>
    <w:rsid w:val="009D0729"/>
    <w:rsid w:val="009D0978"/>
    <w:rsid w:val="009D0B81"/>
    <w:rsid w:val="009D1061"/>
    <w:rsid w:val="009D1AE4"/>
    <w:rsid w:val="009D2828"/>
    <w:rsid w:val="009D2CAB"/>
    <w:rsid w:val="009D3077"/>
    <w:rsid w:val="009D322A"/>
    <w:rsid w:val="009D4211"/>
    <w:rsid w:val="009D4270"/>
    <w:rsid w:val="009D4A9D"/>
    <w:rsid w:val="009D508A"/>
    <w:rsid w:val="009D55AF"/>
    <w:rsid w:val="009D562C"/>
    <w:rsid w:val="009D694A"/>
    <w:rsid w:val="009D70FF"/>
    <w:rsid w:val="009D792E"/>
    <w:rsid w:val="009D79E0"/>
    <w:rsid w:val="009E0624"/>
    <w:rsid w:val="009E17AE"/>
    <w:rsid w:val="009E18F3"/>
    <w:rsid w:val="009E1EDF"/>
    <w:rsid w:val="009E2181"/>
    <w:rsid w:val="009E21F5"/>
    <w:rsid w:val="009E23F3"/>
    <w:rsid w:val="009E2A9D"/>
    <w:rsid w:val="009E2C36"/>
    <w:rsid w:val="009E2CB7"/>
    <w:rsid w:val="009E315C"/>
    <w:rsid w:val="009E36FA"/>
    <w:rsid w:val="009E4881"/>
    <w:rsid w:val="009E4CE3"/>
    <w:rsid w:val="009E58B6"/>
    <w:rsid w:val="009E7AED"/>
    <w:rsid w:val="009F006D"/>
    <w:rsid w:val="009F032E"/>
    <w:rsid w:val="009F09E7"/>
    <w:rsid w:val="009F0E7A"/>
    <w:rsid w:val="009F0EA5"/>
    <w:rsid w:val="009F102E"/>
    <w:rsid w:val="009F160E"/>
    <w:rsid w:val="009F1676"/>
    <w:rsid w:val="009F1DFB"/>
    <w:rsid w:val="009F2724"/>
    <w:rsid w:val="009F31FB"/>
    <w:rsid w:val="009F4B1E"/>
    <w:rsid w:val="009F59C3"/>
    <w:rsid w:val="009F66D1"/>
    <w:rsid w:val="009F70AB"/>
    <w:rsid w:val="009F79E9"/>
    <w:rsid w:val="00A01415"/>
    <w:rsid w:val="00A022A1"/>
    <w:rsid w:val="00A02F66"/>
    <w:rsid w:val="00A03B07"/>
    <w:rsid w:val="00A05258"/>
    <w:rsid w:val="00A0545B"/>
    <w:rsid w:val="00A055CA"/>
    <w:rsid w:val="00A075DE"/>
    <w:rsid w:val="00A07E60"/>
    <w:rsid w:val="00A1048C"/>
    <w:rsid w:val="00A10808"/>
    <w:rsid w:val="00A10945"/>
    <w:rsid w:val="00A11272"/>
    <w:rsid w:val="00A11438"/>
    <w:rsid w:val="00A12520"/>
    <w:rsid w:val="00A12C6F"/>
    <w:rsid w:val="00A1342A"/>
    <w:rsid w:val="00A13D4B"/>
    <w:rsid w:val="00A141A0"/>
    <w:rsid w:val="00A142A9"/>
    <w:rsid w:val="00A1475C"/>
    <w:rsid w:val="00A1505D"/>
    <w:rsid w:val="00A15E81"/>
    <w:rsid w:val="00A17C06"/>
    <w:rsid w:val="00A17FE0"/>
    <w:rsid w:val="00A20059"/>
    <w:rsid w:val="00A207B9"/>
    <w:rsid w:val="00A21D07"/>
    <w:rsid w:val="00A21E79"/>
    <w:rsid w:val="00A22090"/>
    <w:rsid w:val="00A22CBF"/>
    <w:rsid w:val="00A236C1"/>
    <w:rsid w:val="00A239B7"/>
    <w:rsid w:val="00A23D85"/>
    <w:rsid w:val="00A24230"/>
    <w:rsid w:val="00A24647"/>
    <w:rsid w:val="00A24F39"/>
    <w:rsid w:val="00A255DC"/>
    <w:rsid w:val="00A259B7"/>
    <w:rsid w:val="00A25AEC"/>
    <w:rsid w:val="00A2645E"/>
    <w:rsid w:val="00A277FC"/>
    <w:rsid w:val="00A30957"/>
    <w:rsid w:val="00A30E11"/>
    <w:rsid w:val="00A311F7"/>
    <w:rsid w:val="00A31EA8"/>
    <w:rsid w:val="00A3213F"/>
    <w:rsid w:val="00A32E4E"/>
    <w:rsid w:val="00A34118"/>
    <w:rsid w:val="00A3423D"/>
    <w:rsid w:val="00A345F9"/>
    <w:rsid w:val="00A34E94"/>
    <w:rsid w:val="00A35E72"/>
    <w:rsid w:val="00A361C0"/>
    <w:rsid w:val="00A37354"/>
    <w:rsid w:val="00A37B26"/>
    <w:rsid w:val="00A37EA7"/>
    <w:rsid w:val="00A403C0"/>
    <w:rsid w:val="00A40C8D"/>
    <w:rsid w:val="00A40EB9"/>
    <w:rsid w:val="00A423DF"/>
    <w:rsid w:val="00A42C9D"/>
    <w:rsid w:val="00A42F8D"/>
    <w:rsid w:val="00A43433"/>
    <w:rsid w:val="00A43829"/>
    <w:rsid w:val="00A43A9B"/>
    <w:rsid w:val="00A43BB4"/>
    <w:rsid w:val="00A43F8B"/>
    <w:rsid w:val="00A443BC"/>
    <w:rsid w:val="00A44B05"/>
    <w:rsid w:val="00A456D2"/>
    <w:rsid w:val="00A457B6"/>
    <w:rsid w:val="00A45DAB"/>
    <w:rsid w:val="00A46215"/>
    <w:rsid w:val="00A46A9F"/>
    <w:rsid w:val="00A46C65"/>
    <w:rsid w:val="00A47086"/>
    <w:rsid w:val="00A47141"/>
    <w:rsid w:val="00A471E9"/>
    <w:rsid w:val="00A47467"/>
    <w:rsid w:val="00A475E0"/>
    <w:rsid w:val="00A506B3"/>
    <w:rsid w:val="00A515A4"/>
    <w:rsid w:val="00A520BA"/>
    <w:rsid w:val="00A520F9"/>
    <w:rsid w:val="00A52BD1"/>
    <w:rsid w:val="00A54E94"/>
    <w:rsid w:val="00A557EE"/>
    <w:rsid w:val="00A55B59"/>
    <w:rsid w:val="00A563A0"/>
    <w:rsid w:val="00A56414"/>
    <w:rsid w:val="00A569F9"/>
    <w:rsid w:val="00A56A9C"/>
    <w:rsid w:val="00A56D65"/>
    <w:rsid w:val="00A56F7D"/>
    <w:rsid w:val="00A57471"/>
    <w:rsid w:val="00A5795D"/>
    <w:rsid w:val="00A600D5"/>
    <w:rsid w:val="00A60461"/>
    <w:rsid w:val="00A608C5"/>
    <w:rsid w:val="00A614E4"/>
    <w:rsid w:val="00A61B43"/>
    <w:rsid w:val="00A61FCD"/>
    <w:rsid w:val="00A622B5"/>
    <w:rsid w:val="00A63222"/>
    <w:rsid w:val="00A6377C"/>
    <w:rsid w:val="00A63894"/>
    <w:rsid w:val="00A63F7F"/>
    <w:rsid w:val="00A6425C"/>
    <w:rsid w:val="00A652AE"/>
    <w:rsid w:val="00A65553"/>
    <w:rsid w:val="00A66E2C"/>
    <w:rsid w:val="00A67A8F"/>
    <w:rsid w:val="00A67CC4"/>
    <w:rsid w:val="00A70F33"/>
    <w:rsid w:val="00A70FDE"/>
    <w:rsid w:val="00A7296D"/>
    <w:rsid w:val="00A744FB"/>
    <w:rsid w:val="00A7468A"/>
    <w:rsid w:val="00A7504B"/>
    <w:rsid w:val="00A75795"/>
    <w:rsid w:val="00A75A60"/>
    <w:rsid w:val="00A76122"/>
    <w:rsid w:val="00A76301"/>
    <w:rsid w:val="00A76D5D"/>
    <w:rsid w:val="00A7774A"/>
    <w:rsid w:val="00A7791D"/>
    <w:rsid w:val="00A81B20"/>
    <w:rsid w:val="00A81B89"/>
    <w:rsid w:val="00A82112"/>
    <w:rsid w:val="00A82C89"/>
    <w:rsid w:val="00A83979"/>
    <w:rsid w:val="00A84848"/>
    <w:rsid w:val="00A848D7"/>
    <w:rsid w:val="00A84DC4"/>
    <w:rsid w:val="00A84DE6"/>
    <w:rsid w:val="00A85C2D"/>
    <w:rsid w:val="00A865D3"/>
    <w:rsid w:val="00A86DA7"/>
    <w:rsid w:val="00A8760B"/>
    <w:rsid w:val="00A87656"/>
    <w:rsid w:val="00A876BC"/>
    <w:rsid w:val="00A9011A"/>
    <w:rsid w:val="00A907E2"/>
    <w:rsid w:val="00A90F42"/>
    <w:rsid w:val="00A9161D"/>
    <w:rsid w:val="00A92867"/>
    <w:rsid w:val="00A9338F"/>
    <w:rsid w:val="00A946A4"/>
    <w:rsid w:val="00A959A1"/>
    <w:rsid w:val="00A95C51"/>
    <w:rsid w:val="00A96B59"/>
    <w:rsid w:val="00AA0ACC"/>
    <w:rsid w:val="00AA0CD7"/>
    <w:rsid w:val="00AA1295"/>
    <w:rsid w:val="00AA19FF"/>
    <w:rsid w:val="00AA2444"/>
    <w:rsid w:val="00AA3CC9"/>
    <w:rsid w:val="00AA412B"/>
    <w:rsid w:val="00AA45DE"/>
    <w:rsid w:val="00AA556D"/>
    <w:rsid w:val="00AA55F0"/>
    <w:rsid w:val="00AA5792"/>
    <w:rsid w:val="00AA6FDB"/>
    <w:rsid w:val="00AA768D"/>
    <w:rsid w:val="00AA7970"/>
    <w:rsid w:val="00AB0EC6"/>
    <w:rsid w:val="00AB1612"/>
    <w:rsid w:val="00AB24E2"/>
    <w:rsid w:val="00AB2A0E"/>
    <w:rsid w:val="00AB3205"/>
    <w:rsid w:val="00AB4806"/>
    <w:rsid w:val="00AB5229"/>
    <w:rsid w:val="00AB58C1"/>
    <w:rsid w:val="00AB5FCB"/>
    <w:rsid w:val="00AB6299"/>
    <w:rsid w:val="00AB6E06"/>
    <w:rsid w:val="00AB7594"/>
    <w:rsid w:val="00AC0411"/>
    <w:rsid w:val="00AC08EE"/>
    <w:rsid w:val="00AC248E"/>
    <w:rsid w:val="00AC2F81"/>
    <w:rsid w:val="00AC2FC7"/>
    <w:rsid w:val="00AC4235"/>
    <w:rsid w:val="00AC4721"/>
    <w:rsid w:val="00AC4B05"/>
    <w:rsid w:val="00AC4DC5"/>
    <w:rsid w:val="00AC4DCB"/>
    <w:rsid w:val="00AC5687"/>
    <w:rsid w:val="00AC5DD5"/>
    <w:rsid w:val="00AC5E1C"/>
    <w:rsid w:val="00AC607F"/>
    <w:rsid w:val="00AC6D72"/>
    <w:rsid w:val="00AC7013"/>
    <w:rsid w:val="00AC772A"/>
    <w:rsid w:val="00AC7E33"/>
    <w:rsid w:val="00AD02C3"/>
    <w:rsid w:val="00AD02F4"/>
    <w:rsid w:val="00AD060C"/>
    <w:rsid w:val="00AD0BE1"/>
    <w:rsid w:val="00AD1260"/>
    <w:rsid w:val="00AD1B03"/>
    <w:rsid w:val="00AD1D1A"/>
    <w:rsid w:val="00AD268A"/>
    <w:rsid w:val="00AD2C1F"/>
    <w:rsid w:val="00AD31BD"/>
    <w:rsid w:val="00AD32A0"/>
    <w:rsid w:val="00AD3F9F"/>
    <w:rsid w:val="00AD477D"/>
    <w:rsid w:val="00AD5DDB"/>
    <w:rsid w:val="00AD5F3D"/>
    <w:rsid w:val="00AD5FDF"/>
    <w:rsid w:val="00AD65D7"/>
    <w:rsid w:val="00AD66AE"/>
    <w:rsid w:val="00AD686C"/>
    <w:rsid w:val="00AD7122"/>
    <w:rsid w:val="00AD7601"/>
    <w:rsid w:val="00AD7A5F"/>
    <w:rsid w:val="00AE014F"/>
    <w:rsid w:val="00AE058C"/>
    <w:rsid w:val="00AE0C87"/>
    <w:rsid w:val="00AE1108"/>
    <w:rsid w:val="00AE2C4F"/>
    <w:rsid w:val="00AE3A7F"/>
    <w:rsid w:val="00AE4475"/>
    <w:rsid w:val="00AE6376"/>
    <w:rsid w:val="00AE6D36"/>
    <w:rsid w:val="00AF0487"/>
    <w:rsid w:val="00AF05FC"/>
    <w:rsid w:val="00AF0AD9"/>
    <w:rsid w:val="00AF10DF"/>
    <w:rsid w:val="00AF14C9"/>
    <w:rsid w:val="00AF367A"/>
    <w:rsid w:val="00AF38A1"/>
    <w:rsid w:val="00AF3AA2"/>
    <w:rsid w:val="00AF3ACB"/>
    <w:rsid w:val="00AF3FE9"/>
    <w:rsid w:val="00AF40EF"/>
    <w:rsid w:val="00AF4AAF"/>
    <w:rsid w:val="00AF566D"/>
    <w:rsid w:val="00AF5AE4"/>
    <w:rsid w:val="00AF63A3"/>
    <w:rsid w:val="00AF7041"/>
    <w:rsid w:val="00AF7203"/>
    <w:rsid w:val="00AF7397"/>
    <w:rsid w:val="00AF754B"/>
    <w:rsid w:val="00AF7B0A"/>
    <w:rsid w:val="00AF7B65"/>
    <w:rsid w:val="00B0008E"/>
    <w:rsid w:val="00B0074B"/>
    <w:rsid w:val="00B017A8"/>
    <w:rsid w:val="00B01955"/>
    <w:rsid w:val="00B022E8"/>
    <w:rsid w:val="00B02305"/>
    <w:rsid w:val="00B02539"/>
    <w:rsid w:val="00B02DD4"/>
    <w:rsid w:val="00B04813"/>
    <w:rsid w:val="00B04BB4"/>
    <w:rsid w:val="00B04D4B"/>
    <w:rsid w:val="00B05C1B"/>
    <w:rsid w:val="00B0628C"/>
    <w:rsid w:val="00B070B1"/>
    <w:rsid w:val="00B10799"/>
    <w:rsid w:val="00B10DE4"/>
    <w:rsid w:val="00B121EA"/>
    <w:rsid w:val="00B12921"/>
    <w:rsid w:val="00B12D25"/>
    <w:rsid w:val="00B13001"/>
    <w:rsid w:val="00B1300D"/>
    <w:rsid w:val="00B13384"/>
    <w:rsid w:val="00B13CB2"/>
    <w:rsid w:val="00B14BD6"/>
    <w:rsid w:val="00B156BB"/>
    <w:rsid w:val="00B158B0"/>
    <w:rsid w:val="00B15BEB"/>
    <w:rsid w:val="00B15ED8"/>
    <w:rsid w:val="00B160AE"/>
    <w:rsid w:val="00B1798C"/>
    <w:rsid w:val="00B17D80"/>
    <w:rsid w:val="00B21628"/>
    <w:rsid w:val="00B216C1"/>
    <w:rsid w:val="00B21BE1"/>
    <w:rsid w:val="00B21E86"/>
    <w:rsid w:val="00B23237"/>
    <w:rsid w:val="00B23430"/>
    <w:rsid w:val="00B2349A"/>
    <w:rsid w:val="00B2372A"/>
    <w:rsid w:val="00B26144"/>
    <w:rsid w:val="00B2655D"/>
    <w:rsid w:val="00B2677E"/>
    <w:rsid w:val="00B26FCD"/>
    <w:rsid w:val="00B27263"/>
    <w:rsid w:val="00B27469"/>
    <w:rsid w:val="00B3018A"/>
    <w:rsid w:val="00B310A7"/>
    <w:rsid w:val="00B312A6"/>
    <w:rsid w:val="00B31636"/>
    <w:rsid w:val="00B31F68"/>
    <w:rsid w:val="00B3356B"/>
    <w:rsid w:val="00B33DF7"/>
    <w:rsid w:val="00B35CD9"/>
    <w:rsid w:val="00B366D5"/>
    <w:rsid w:val="00B36785"/>
    <w:rsid w:val="00B367C0"/>
    <w:rsid w:val="00B368E6"/>
    <w:rsid w:val="00B41C70"/>
    <w:rsid w:val="00B41DAC"/>
    <w:rsid w:val="00B41E63"/>
    <w:rsid w:val="00B42995"/>
    <w:rsid w:val="00B43351"/>
    <w:rsid w:val="00B43549"/>
    <w:rsid w:val="00B43B85"/>
    <w:rsid w:val="00B442DC"/>
    <w:rsid w:val="00B44910"/>
    <w:rsid w:val="00B454D6"/>
    <w:rsid w:val="00B45DB8"/>
    <w:rsid w:val="00B46113"/>
    <w:rsid w:val="00B462EB"/>
    <w:rsid w:val="00B4665C"/>
    <w:rsid w:val="00B4685E"/>
    <w:rsid w:val="00B46C51"/>
    <w:rsid w:val="00B4717C"/>
    <w:rsid w:val="00B476C1"/>
    <w:rsid w:val="00B47AEA"/>
    <w:rsid w:val="00B5020D"/>
    <w:rsid w:val="00B5108E"/>
    <w:rsid w:val="00B52098"/>
    <w:rsid w:val="00B52106"/>
    <w:rsid w:val="00B5377D"/>
    <w:rsid w:val="00B537E6"/>
    <w:rsid w:val="00B543D6"/>
    <w:rsid w:val="00B544AD"/>
    <w:rsid w:val="00B5539F"/>
    <w:rsid w:val="00B55B25"/>
    <w:rsid w:val="00B55F16"/>
    <w:rsid w:val="00B5649D"/>
    <w:rsid w:val="00B56B76"/>
    <w:rsid w:val="00B56CEF"/>
    <w:rsid w:val="00B5737F"/>
    <w:rsid w:val="00B57E77"/>
    <w:rsid w:val="00B61A88"/>
    <w:rsid w:val="00B6210A"/>
    <w:rsid w:val="00B62203"/>
    <w:rsid w:val="00B63529"/>
    <w:rsid w:val="00B63606"/>
    <w:rsid w:val="00B66CC1"/>
    <w:rsid w:val="00B66F9C"/>
    <w:rsid w:val="00B708AB"/>
    <w:rsid w:val="00B70C77"/>
    <w:rsid w:val="00B71AF4"/>
    <w:rsid w:val="00B71EC8"/>
    <w:rsid w:val="00B72831"/>
    <w:rsid w:val="00B73384"/>
    <w:rsid w:val="00B73806"/>
    <w:rsid w:val="00B73A90"/>
    <w:rsid w:val="00B73B21"/>
    <w:rsid w:val="00B73FC2"/>
    <w:rsid w:val="00B74987"/>
    <w:rsid w:val="00B75664"/>
    <w:rsid w:val="00B75FC4"/>
    <w:rsid w:val="00B7636A"/>
    <w:rsid w:val="00B77AD5"/>
    <w:rsid w:val="00B81777"/>
    <w:rsid w:val="00B81CE1"/>
    <w:rsid w:val="00B81E8D"/>
    <w:rsid w:val="00B822A0"/>
    <w:rsid w:val="00B82344"/>
    <w:rsid w:val="00B82DE6"/>
    <w:rsid w:val="00B83B5C"/>
    <w:rsid w:val="00B83BFE"/>
    <w:rsid w:val="00B83D9E"/>
    <w:rsid w:val="00B84135"/>
    <w:rsid w:val="00B84367"/>
    <w:rsid w:val="00B84587"/>
    <w:rsid w:val="00B846C3"/>
    <w:rsid w:val="00B84DBC"/>
    <w:rsid w:val="00B85BA2"/>
    <w:rsid w:val="00B861C9"/>
    <w:rsid w:val="00B8634F"/>
    <w:rsid w:val="00B8786E"/>
    <w:rsid w:val="00B907BB"/>
    <w:rsid w:val="00B91263"/>
    <w:rsid w:val="00B92003"/>
    <w:rsid w:val="00B9331D"/>
    <w:rsid w:val="00B946D0"/>
    <w:rsid w:val="00B9479F"/>
    <w:rsid w:val="00B94902"/>
    <w:rsid w:val="00B94920"/>
    <w:rsid w:val="00B953E4"/>
    <w:rsid w:val="00B954C8"/>
    <w:rsid w:val="00B95A9A"/>
    <w:rsid w:val="00B96B41"/>
    <w:rsid w:val="00B96CB7"/>
    <w:rsid w:val="00B97C72"/>
    <w:rsid w:val="00B97E31"/>
    <w:rsid w:val="00BA0910"/>
    <w:rsid w:val="00BA0918"/>
    <w:rsid w:val="00BA0A89"/>
    <w:rsid w:val="00BA1720"/>
    <w:rsid w:val="00BA1A03"/>
    <w:rsid w:val="00BA1FFB"/>
    <w:rsid w:val="00BA2808"/>
    <w:rsid w:val="00BA2D95"/>
    <w:rsid w:val="00BA3532"/>
    <w:rsid w:val="00BA3BE2"/>
    <w:rsid w:val="00BA4414"/>
    <w:rsid w:val="00BA5B19"/>
    <w:rsid w:val="00BA62D4"/>
    <w:rsid w:val="00BA640E"/>
    <w:rsid w:val="00BA700F"/>
    <w:rsid w:val="00BA73D9"/>
    <w:rsid w:val="00BB1314"/>
    <w:rsid w:val="00BB18ED"/>
    <w:rsid w:val="00BB1914"/>
    <w:rsid w:val="00BB1980"/>
    <w:rsid w:val="00BB228E"/>
    <w:rsid w:val="00BB2723"/>
    <w:rsid w:val="00BB2BE8"/>
    <w:rsid w:val="00BB2FB9"/>
    <w:rsid w:val="00BB5971"/>
    <w:rsid w:val="00BB61C5"/>
    <w:rsid w:val="00BB6408"/>
    <w:rsid w:val="00BB6B4C"/>
    <w:rsid w:val="00BB7DD1"/>
    <w:rsid w:val="00BB7E6C"/>
    <w:rsid w:val="00BC1E7C"/>
    <w:rsid w:val="00BC2DAC"/>
    <w:rsid w:val="00BC2F83"/>
    <w:rsid w:val="00BC3153"/>
    <w:rsid w:val="00BC43AF"/>
    <w:rsid w:val="00BC4AF7"/>
    <w:rsid w:val="00BC4D45"/>
    <w:rsid w:val="00BC62AD"/>
    <w:rsid w:val="00BC7035"/>
    <w:rsid w:val="00BC72CC"/>
    <w:rsid w:val="00BD0696"/>
    <w:rsid w:val="00BD1920"/>
    <w:rsid w:val="00BD1D9A"/>
    <w:rsid w:val="00BD1ED4"/>
    <w:rsid w:val="00BD24FA"/>
    <w:rsid w:val="00BD27E3"/>
    <w:rsid w:val="00BD27FE"/>
    <w:rsid w:val="00BD2CC1"/>
    <w:rsid w:val="00BD2DA1"/>
    <w:rsid w:val="00BD2E51"/>
    <w:rsid w:val="00BD3FAB"/>
    <w:rsid w:val="00BD5036"/>
    <w:rsid w:val="00BD50DC"/>
    <w:rsid w:val="00BD5105"/>
    <w:rsid w:val="00BD52F4"/>
    <w:rsid w:val="00BD546B"/>
    <w:rsid w:val="00BD58FC"/>
    <w:rsid w:val="00BD6147"/>
    <w:rsid w:val="00BD68EB"/>
    <w:rsid w:val="00BD70E4"/>
    <w:rsid w:val="00BD7238"/>
    <w:rsid w:val="00BD77B1"/>
    <w:rsid w:val="00BD7959"/>
    <w:rsid w:val="00BE015B"/>
    <w:rsid w:val="00BE0CB4"/>
    <w:rsid w:val="00BE1330"/>
    <w:rsid w:val="00BE16EF"/>
    <w:rsid w:val="00BE1903"/>
    <w:rsid w:val="00BE1BFE"/>
    <w:rsid w:val="00BE292B"/>
    <w:rsid w:val="00BE2E99"/>
    <w:rsid w:val="00BE3469"/>
    <w:rsid w:val="00BE369E"/>
    <w:rsid w:val="00BE3701"/>
    <w:rsid w:val="00BE3A91"/>
    <w:rsid w:val="00BE4747"/>
    <w:rsid w:val="00BE564F"/>
    <w:rsid w:val="00BE60B3"/>
    <w:rsid w:val="00BE65FC"/>
    <w:rsid w:val="00BE6F57"/>
    <w:rsid w:val="00BE790B"/>
    <w:rsid w:val="00BF088A"/>
    <w:rsid w:val="00BF180A"/>
    <w:rsid w:val="00BF181A"/>
    <w:rsid w:val="00BF1988"/>
    <w:rsid w:val="00BF1F9C"/>
    <w:rsid w:val="00BF2938"/>
    <w:rsid w:val="00BF3191"/>
    <w:rsid w:val="00BF33C3"/>
    <w:rsid w:val="00BF39E0"/>
    <w:rsid w:val="00BF4C57"/>
    <w:rsid w:val="00BF57AE"/>
    <w:rsid w:val="00BF5EED"/>
    <w:rsid w:val="00BF7F7D"/>
    <w:rsid w:val="00C00561"/>
    <w:rsid w:val="00C0158D"/>
    <w:rsid w:val="00C0162B"/>
    <w:rsid w:val="00C03337"/>
    <w:rsid w:val="00C0505F"/>
    <w:rsid w:val="00C058BF"/>
    <w:rsid w:val="00C05C07"/>
    <w:rsid w:val="00C063A5"/>
    <w:rsid w:val="00C077FA"/>
    <w:rsid w:val="00C07A2A"/>
    <w:rsid w:val="00C07A5F"/>
    <w:rsid w:val="00C07FA7"/>
    <w:rsid w:val="00C10E4E"/>
    <w:rsid w:val="00C1144A"/>
    <w:rsid w:val="00C12404"/>
    <w:rsid w:val="00C12476"/>
    <w:rsid w:val="00C12776"/>
    <w:rsid w:val="00C13EE5"/>
    <w:rsid w:val="00C15917"/>
    <w:rsid w:val="00C15A2C"/>
    <w:rsid w:val="00C15C85"/>
    <w:rsid w:val="00C17B08"/>
    <w:rsid w:val="00C20475"/>
    <w:rsid w:val="00C207D8"/>
    <w:rsid w:val="00C20B54"/>
    <w:rsid w:val="00C212B7"/>
    <w:rsid w:val="00C22685"/>
    <w:rsid w:val="00C23861"/>
    <w:rsid w:val="00C2402F"/>
    <w:rsid w:val="00C24668"/>
    <w:rsid w:val="00C246D7"/>
    <w:rsid w:val="00C25CC4"/>
    <w:rsid w:val="00C2697E"/>
    <w:rsid w:val="00C26D0C"/>
    <w:rsid w:val="00C307BE"/>
    <w:rsid w:val="00C30F94"/>
    <w:rsid w:val="00C31735"/>
    <w:rsid w:val="00C329B7"/>
    <w:rsid w:val="00C331F5"/>
    <w:rsid w:val="00C33D2C"/>
    <w:rsid w:val="00C35231"/>
    <w:rsid w:val="00C352E8"/>
    <w:rsid w:val="00C353F8"/>
    <w:rsid w:val="00C35A9C"/>
    <w:rsid w:val="00C378F6"/>
    <w:rsid w:val="00C400E9"/>
    <w:rsid w:val="00C40B77"/>
    <w:rsid w:val="00C40DC7"/>
    <w:rsid w:val="00C412F7"/>
    <w:rsid w:val="00C415B5"/>
    <w:rsid w:val="00C424C1"/>
    <w:rsid w:val="00C42845"/>
    <w:rsid w:val="00C437DA"/>
    <w:rsid w:val="00C444C6"/>
    <w:rsid w:val="00C4458E"/>
    <w:rsid w:val="00C45404"/>
    <w:rsid w:val="00C45DD4"/>
    <w:rsid w:val="00C45E02"/>
    <w:rsid w:val="00C50059"/>
    <w:rsid w:val="00C50318"/>
    <w:rsid w:val="00C51EDC"/>
    <w:rsid w:val="00C5305B"/>
    <w:rsid w:val="00C54941"/>
    <w:rsid w:val="00C54A98"/>
    <w:rsid w:val="00C54AB0"/>
    <w:rsid w:val="00C554A0"/>
    <w:rsid w:val="00C56831"/>
    <w:rsid w:val="00C575E2"/>
    <w:rsid w:val="00C579A5"/>
    <w:rsid w:val="00C57E15"/>
    <w:rsid w:val="00C60119"/>
    <w:rsid w:val="00C619F3"/>
    <w:rsid w:val="00C62870"/>
    <w:rsid w:val="00C62F99"/>
    <w:rsid w:val="00C63D00"/>
    <w:rsid w:val="00C63D7A"/>
    <w:rsid w:val="00C64987"/>
    <w:rsid w:val="00C64D6A"/>
    <w:rsid w:val="00C65408"/>
    <w:rsid w:val="00C65463"/>
    <w:rsid w:val="00C65875"/>
    <w:rsid w:val="00C66DD5"/>
    <w:rsid w:val="00C707B8"/>
    <w:rsid w:val="00C708C4"/>
    <w:rsid w:val="00C70D29"/>
    <w:rsid w:val="00C711F5"/>
    <w:rsid w:val="00C71434"/>
    <w:rsid w:val="00C71CC1"/>
    <w:rsid w:val="00C72666"/>
    <w:rsid w:val="00C73959"/>
    <w:rsid w:val="00C73C93"/>
    <w:rsid w:val="00C7404B"/>
    <w:rsid w:val="00C74143"/>
    <w:rsid w:val="00C74A8C"/>
    <w:rsid w:val="00C75FAA"/>
    <w:rsid w:val="00C760AF"/>
    <w:rsid w:val="00C76AD0"/>
    <w:rsid w:val="00C76E9D"/>
    <w:rsid w:val="00C778D4"/>
    <w:rsid w:val="00C8036F"/>
    <w:rsid w:val="00C8046C"/>
    <w:rsid w:val="00C80B88"/>
    <w:rsid w:val="00C81B17"/>
    <w:rsid w:val="00C8285B"/>
    <w:rsid w:val="00C82E9E"/>
    <w:rsid w:val="00C82F49"/>
    <w:rsid w:val="00C83383"/>
    <w:rsid w:val="00C83866"/>
    <w:rsid w:val="00C83933"/>
    <w:rsid w:val="00C84470"/>
    <w:rsid w:val="00C85150"/>
    <w:rsid w:val="00C85760"/>
    <w:rsid w:val="00C85F8B"/>
    <w:rsid w:val="00C86E3C"/>
    <w:rsid w:val="00C903A6"/>
    <w:rsid w:val="00C91D2F"/>
    <w:rsid w:val="00C95198"/>
    <w:rsid w:val="00C9651A"/>
    <w:rsid w:val="00C96C09"/>
    <w:rsid w:val="00C9760C"/>
    <w:rsid w:val="00CA0212"/>
    <w:rsid w:val="00CA2145"/>
    <w:rsid w:val="00CA280C"/>
    <w:rsid w:val="00CA2D45"/>
    <w:rsid w:val="00CA2EDF"/>
    <w:rsid w:val="00CA38B3"/>
    <w:rsid w:val="00CA3AEC"/>
    <w:rsid w:val="00CA3ECA"/>
    <w:rsid w:val="00CA43CD"/>
    <w:rsid w:val="00CA45F3"/>
    <w:rsid w:val="00CA4BDD"/>
    <w:rsid w:val="00CA5B05"/>
    <w:rsid w:val="00CA6094"/>
    <w:rsid w:val="00CA7089"/>
    <w:rsid w:val="00CA7112"/>
    <w:rsid w:val="00CA7E08"/>
    <w:rsid w:val="00CB0BAA"/>
    <w:rsid w:val="00CB0FE7"/>
    <w:rsid w:val="00CB115F"/>
    <w:rsid w:val="00CB171A"/>
    <w:rsid w:val="00CB1828"/>
    <w:rsid w:val="00CB28F1"/>
    <w:rsid w:val="00CB2E4B"/>
    <w:rsid w:val="00CB33AC"/>
    <w:rsid w:val="00CB33CD"/>
    <w:rsid w:val="00CB351D"/>
    <w:rsid w:val="00CB4021"/>
    <w:rsid w:val="00CB466D"/>
    <w:rsid w:val="00CB47AF"/>
    <w:rsid w:val="00CB4E76"/>
    <w:rsid w:val="00CB4EC0"/>
    <w:rsid w:val="00CB61A5"/>
    <w:rsid w:val="00CB6F40"/>
    <w:rsid w:val="00CB7040"/>
    <w:rsid w:val="00CB734E"/>
    <w:rsid w:val="00CB765F"/>
    <w:rsid w:val="00CB7C29"/>
    <w:rsid w:val="00CC0F5A"/>
    <w:rsid w:val="00CC1341"/>
    <w:rsid w:val="00CC15AC"/>
    <w:rsid w:val="00CC165F"/>
    <w:rsid w:val="00CC229D"/>
    <w:rsid w:val="00CC2329"/>
    <w:rsid w:val="00CC3456"/>
    <w:rsid w:val="00CC3724"/>
    <w:rsid w:val="00CC442A"/>
    <w:rsid w:val="00CC4464"/>
    <w:rsid w:val="00CC4719"/>
    <w:rsid w:val="00CC4A10"/>
    <w:rsid w:val="00CC4ED0"/>
    <w:rsid w:val="00CC5A64"/>
    <w:rsid w:val="00CC6FA4"/>
    <w:rsid w:val="00CC7266"/>
    <w:rsid w:val="00CC731C"/>
    <w:rsid w:val="00CC7876"/>
    <w:rsid w:val="00CC7C33"/>
    <w:rsid w:val="00CD3286"/>
    <w:rsid w:val="00CD3B52"/>
    <w:rsid w:val="00CD4A90"/>
    <w:rsid w:val="00CD554F"/>
    <w:rsid w:val="00CD577C"/>
    <w:rsid w:val="00CD5932"/>
    <w:rsid w:val="00CD608C"/>
    <w:rsid w:val="00CE0A61"/>
    <w:rsid w:val="00CE0AE7"/>
    <w:rsid w:val="00CE0B24"/>
    <w:rsid w:val="00CE0D01"/>
    <w:rsid w:val="00CE1155"/>
    <w:rsid w:val="00CE1553"/>
    <w:rsid w:val="00CE1EAE"/>
    <w:rsid w:val="00CE2369"/>
    <w:rsid w:val="00CE2C1E"/>
    <w:rsid w:val="00CE3A91"/>
    <w:rsid w:val="00CE4139"/>
    <w:rsid w:val="00CE4A78"/>
    <w:rsid w:val="00CE53F3"/>
    <w:rsid w:val="00CE555B"/>
    <w:rsid w:val="00CE5BDC"/>
    <w:rsid w:val="00CE6BB7"/>
    <w:rsid w:val="00CE6FD1"/>
    <w:rsid w:val="00CE792E"/>
    <w:rsid w:val="00CE7D6B"/>
    <w:rsid w:val="00CF05AE"/>
    <w:rsid w:val="00CF117D"/>
    <w:rsid w:val="00CF125A"/>
    <w:rsid w:val="00CF16E4"/>
    <w:rsid w:val="00CF18AA"/>
    <w:rsid w:val="00CF1DA6"/>
    <w:rsid w:val="00CF1E01"/>
    <w:rsid w:val="00CF22D1"/>
    <w:rsid w:val="00CF2400"/>
    <w:rsid w:val="00CF2A57"/>
    <w:rsid w:val="00CF41E7"/>
    <w:rsid w:val="00CF42DC"/>
    <w:rsid w:val="00CF4488"/>
    <w:rsid w:val="00CF5534"/>
    <w:rsid w:val="00CF5C4E"/>
    <w:rsid w:val="00CF5CC4"/>
    <w:rsid w:val="00CF6F7A"/>
    <w:rsid w:val="00CF74BA"/>
    <w:rsid w:val="00CF7A2F"/>
    <w:rsid w:val="00CF7C76"/>
    <w:rsid w:val="00CF7CE3"/>
    <w:rsid w:val="00D00440"/>
    <w:rsid w:val="00D00AF1"/>
    <w:rsid w:val="00D00E18"/>
    <w:rsid w:val="00D014B7"/>
    <w:rsid w:val="00D017D0"/>
    <w:rsid w:val="00D01BAE"/>
    <w:rsid w:val="00D01CE8"/>
    <w:rsid w:val="00D02790"/>
    <w:rsid w:val="00D02D88"/>
    <w:rsid w:val="00D02DFB"/>
    <w:rsid w:val="00D0372E"/>
    <w:rsid w:val="00D04540"/>
    <w:rsid w:val="00D05E05"/>
    <w:rsid w:val="00D06524"/>
    <w:rsid w:val="00D06F3A"/>
    <w:rsid w:val="00D07426"/>
    <w:rsid w:val="00D0783A"/>
    <w:rsid w:val="00D0794A"/>
    <w:rsid w:val="00D07C8F"/>
    <w:rsid w:val="00D10163"/>
    <w:rsid w:val="00D10EC2"/>
    <w:rsid w:val="00D118A6"/>
    <w:rsid w:val="00D12A12"/>
    <w:rsid w:val="00D12A73"/>
    <w:rsid w:val="00D13235"/>
    <w:rsid w:val="00D132CE"/>
    <w:rsid w:val="00D13604"/>
    <w:rsid w:val="00D13C63"/>
    <w:rsid w:val="00D13C90"/>
    <w:rsid w:val="00D1406E"/>
    <w:rsid w:val="00D14278"/>
    <w:rsid w:val="00D14760"/>
    <w:rsid w:val="00D1480C"/>
    <w:rsid w:val="00D14954"/>
    <w:rsid w:val="00D14DCD"/>
    <w:rsid w:val="00D15761"/>
    <w:rsid w:val="00D15EF6"/>
    <w:rsid w:val="00D1657E"/>
    <w:rsid w:val="00D16726"/>
    <w:rsid w:val="00D16CFA"/>
    <w:rsid w:val="00D170E4"/>
    <w:rsid w:val="00D171A5"/>
    <w:rsid w:val="00D171EE"/>
    <w:rsid w:val="00D177B0"/>
    <w:rsid w:val="00D207DC"/>
    <w:rsid w:val="00D2106C"/>
    <w:rsid w:val="00D22E2A"/>
    <w:rsid w:val="00D23405"/>
    <w:rsid w:val="00D24342"/>
    <w:rsid w:val="00D25603"/>
    <w:rsid w:val="00D26738"/>
    <w:rsid w:val="00D27242"/>
    <w:rsid w:val="00D27510"/>
    <w:rsid w:val="00D27790"/>
    <w:rsid w:val="00D3034F"/>
    <w:rsid w:val="00D30565"/>
    <w:rsid w:val="00D30C50"/>
    <w:rsid w:val="00D3166C"/>
    <w:rsid w:val="00D32BCF"/>
    <w:rsid w:val="00D35306"/>
    <w:rsid w:val="00D35948"/>
    <w:rsid w:val="00D360C8"/>
    <w:rsid w:val="00D36879"/>
    <w:rsid w:val="00D404D1"/>
    <w:rsid w:val="00D4130F"/>
    <w:rsid w:val="00D41779"/>
    <w:rsid w:val="00D42427"/>
    <w:rsid w:val="00D42604"/>
    <w:rsid w:val="00D42974"/>
    <w:rsid w:val="00D4302E"/>
    <w:rsid w:val="00D4498C"/>
    <w:rsid w:val="00D45071"/>
    <w:rsid w:val="00D45B76"/>
    <w:rsid w:val="00D46A83"/>
    <w:rsid w:val="00D46CC2"/>
    <w:rsid w:val="00D476C0"/>
    <w:rsid w:val="00D47860"/>
    <w:rsid w:val="00D4799C"/>
    <w:rsid w:val="00D51034"/>
    <w:rsid w:val="00D520E6"/>
    <w:rsid w:val="00D53345"/>
    <w:rsid w:val="00D5339F"/>
    <w:rsid w:val="00D5382E"/>
    <w:rsid w:val="00D53C78"/>
    <w:rsid w:val="00D54419"/>
    <w:rsid w:val="00D54863"/>
    <w:rsid w:val="00D55439"/>
    <w:rsid w:val="00D555B5"/>
    <w:rsid w:val="00D55E65"/>
    <w:rsid w:val="00D56995"/>
    <w:rsid w:val="00D56A46"/>
    <w:rsid w:val="00D579D7"/>
    <w:rsid w:val="00D604D1"/>
    <w:rsid w:val="00D60E3C"/>
    <w:rsid w:val="00D60EC5"/>
    <w:rsid w:val="00D62373"/>
    <w:rsid w:val="00D6338D"/>
    <w:rsid w:val="00D63A1C"/>
    <w:rsid w:val="00D64044"/>
    <w:rsid w:val="00D64491"/>
    <w:rsid w:val="00D64A9D"/>
    <w:rsid w:val="00D6623B"/>
    <w:rsid w:val="00D66FE8"/>
    <w:rsid w:val="00D671B6"/>
    <w:rsid w:val="00D67271"/>
    <w:rsid w:val="00D67C43"/>
    <w:rsid w:val="00D70D62"/>
    <w:rsid w:val="00D71015"/>
    <w:rsid w:val="00D7105B"/>
    <w:rsid w:val="00D715BF"/>
    <w:rsid w:val="00D72D3A"/>
    <w:rsid w:val="00D72FB4"/>
    <w:rsid w:val="00D7318D"/>
    <w:rsid w:val="00D73708"/>
    <w:rsid w:val="00D73FE4"/>
    <w:rsid w:val="00D742B2"/>
    <w:rsid w:val="00D74509"/>
    <w:rsid w:val="00D74D40"/>
    <w:rsid w:val="00D75040"/>
    <w:rsid w:val="00D76269"/>
    <w:rsid w:val="00D766EB"/>
    <w:rsid w:val="00D768FE"/>
    <w:rsid w:val="00D76B12"/>
    <w:rsid w:val="00D804C8"/>
    <w:rsid w:val="00D8077F"/>
    <w:rsid w:val="00D8111F"/>
    <w:rsid w:val="00D817BE"/>
    <w:rsid w:val="00D81AE8"/>
    <w:rsid w:val="00D823CB"/>
    <w:rsid w:val="00D8268A"/>
    <w:rsid w:val="00D8296A"/>
    <w:rsid w:val="00D82B63"/>
    <w:rsid w:val="00D83620"/>
    <w:rsid w:val="00D83EA2"/>
    <w:rsid w:val="00D842CC"/>
    <w:rsid w:val="00D851AD"/>
    <w:rsid w:val="00D86EFC"/>
    <w:rsid w:val="00D87D49"/>
    <w:rsid w:val="00D87E5F"/>
    <w:rsid w:val="00D9036A"/>
    <w:rsid w:val="00D910BB"/>
    <w:rsid w:val="00D91168"/>
    <w:rsid w:val="00D9213F"/>
    <w:rsid w:val="00D927F3"/>
    <w:rsid w:val="00D92AE1"/>
    <w:rsid w:val="00D92F9B"/>
    <w:rsid w:val="00D93023"/>
    <w:rsid w:val="00D93903"/>
    <w:rsid w:val="00D95E4E"/>
    <w:rsid w:val="00D96314"/>
    <w:rsid w:val="00D963BE"/>
    <w:rsid w:val="00D96CA8"/>
    <w:rsid w:val="00DA0CC0"/>
    <w:rsid w:val="00DA1541"/>
    <w:rsid w:val="00DA178E"/>
    <w:rsid w:val="00DA2CC1"/>
    <w:rsid w:val="00DA3327"/>
    <w:rsid w:val="00DA4374"/>
    <w:rsid w:val="00DA4743"/>
    <w:rsid w:val="00DA5FEE"/>
    <w:rsid w:val="00DA613F"/>
    <w:rsid w:val="00DB03E7"/>
    <w:rsid w:val="00DB0AC7"/>
    <w:rsid w:val="00DB0CAF"/>
    <w:rsid w:val="00DB0E73"/>
    <w:rsid w:val="00DB1181"/>
    <w:rsid w:val="00DB1217"/>
    <w:rsid w:val="00DB2002"/>
    <w:rsid w:val="00DB25A8"/>
    <w:rsid w:val="00DB3C15"/>
    <w:rsid w:val="00DB3E7C"/>
    <w:rsid w:val="00DB42DE"/>
    <w:rsid w:val="00DB4EEE"/>
    <w:rsid w:val="00DB53C5"/>
    <w:rsid w:val="00DB5873"/>
    <w:rsid w:val="00DB61D2"/>
    <w:rsid w:val="00DB6457"/>
    <w:rsid w:val="00DB64CB"/>
    <w:rsid w:val="00DB67D2"/>
    <w:rsid w:val="00DB6B82"/>
    <w:rsid w:val="00DB6E02"/>
    <w:rsid w:val="00DB720D"/>
    <w:rsid w:val="00DB7405"/>
    <w:rsid w:val="00DB7AAB"/>
    <w:rsid w:val="00DC016D"/>
    <w:rsid w:val="00DC0915"/>
    <w:rsid w:val="00DC19E8"/>
    <w:rsid w:val="00DC1C51"/>
    <w:rsid w:val="00DC20E2"/>
    <w:rsid w:val="00DC2264"/>
    <w:rsid w:val="00DC3FEE"/>
    <w:rsid w:val="00DC4B54"/>
    <w:rsid w:val="00DC4CAF"/>
    <w:rsid w:val="00DC4D42"/>
    <w:rsid w:val="00DC5AD9"/>
    <w:rsid w:val="00DC60DF"/>
    <w:rsid w:val="00DD153D"/>
    <w:rsid w:val="00DD1A75"/>
    <w:rsid w:val="00DD2E41"/>
    <w:rsid w:val="00DD3489"/>
    <w:rsid w:val="00DD3A44"/>
    <w:rsid w:val="00DD3B1A"/>
    <w:rsid w:val="00DD3BA5"/>
    <w:rsid w:val="00DD5392"/>
    <w:rsid w:val="00DD5444"/>
    <w:rsid w:val="00DD57A4"/>
    <w:rsid w:val="00DD5AB9"/>
    <w:rsid w:val="00DD5CA9"/>
    <w:rsid w:val="00DD64A7"/>
    <w:rsid w:val="00DD6972"/>
    <w:rsid w:val="00DD790F"/>
    <w:rsid w:val="00DD7FEF"/>
    <w:rsid w:val="00DE0B6C"/>
    <w:rsid w:val="00DE1A1E"/>
    <w:rsid w:val="00DE1E67"/>
    <w:rsid w:val="00DE23B7"/>
    <w:rsid w:val="00DE29AA"/>
    <w:rsid w:val="00DE30C7"/>
    <w:rsid w:val="00DE35B4"/>
    <w:rsid w:val="00DE3D96"/>
    <w:rsid w:val="00DE56EC"/>
    <w:rsid w:val="00DE571B"/>
    <w:rsid w:val="00DE585A"/>
    <w:rsid w:val="00DE5FB1"/>
    <w:rsid w:val="00DE772F"/>
    <w:rsid w:val="00DE7DA6"/>
    <w:rsid w:val="00DF00C3"/>
    <w:rsid w:val="00DF08C3"/>
    <w:rsid w:val="00DF1225"/>
    <w:rsid w:val="00DF124D"/>
    <w:rsid w:val="00DF179F"/>
    <w:rsid w:val="00DF2A4D"/>
    <w:rsid w:val="00DF2F41"/>
    <w:rsid w:val="00DF356E"/>
    <w:rsid w:val="00DF35DE"/>
    <w:rsid w:val="00DF3655"/>
    <w:rsid w:val="00DF37AF"/>
    <w:rsid w:val="00DF3861"/>
    <w:rsid w:val="00DF4496"/>
    <w:rsid w:val="00DF5472"/>
    <w:rsid w:val="00DF5FF5"/>
    <w:rsid w:val="00DF618E"/>
    <w:rsid w:val="00DF7B94"/>
    <w:rsid w:val="00E00397"/>
    <w:rsid w:val="00E00C3D"/>
    <w:rsid w:val="00E01858"/>
    <w:rsid w:val="00E01878"/>
    <w:rsid w:val="00E0196D"/>
    <w:rsid w:val="00E01D70"/>
    <w:rsid w:val="00E01DCB"/>
    <w:rsid w:val="00E0339D"/>
    <w:rsid w:val="00E03DB7"/>
    <w:rsid w:val="00E04AAB"/>
    <w:rsid w:val="00E0525D"/>
    <w:rsid w:val="00E05955"/>
    <w:rsid w:val="00E0623A"/>
    <w:rsid w:val="00E065FC"/>
    <w:rsid w:val="00E069B7"/>
    <w:rsid w:val="00E06A6A"/>
    <w:rsid w:val="00E072C1"/>
    <w:rsid w:val="00E0743D"/>
    <w:rsid w:val="00E077F4"/>
    <w:rsid w:val="00E10169"/>
    <w:rsid w:val="00E114DE"/>
    <w:rsid w:val="00E1198F"/>
    <w:rsid w:val="00E11DC6"/>
    <w:rsid w:val="00E1380C"/>
    <w:rsid w:val="00E14323"/>
    <w:rsid w:val="00E146BD"/>
    <w:rsid w:val="00E14CAF"/>
    <w:rsid w:val="00E15679"/>
    <w:rsid w:val="00E15849"/>
    <w:rsid w:val="00E16AF7"/>
    <w:rsid w:val="00E17853"/>
    <w:rsid w:val="00E20838"/>
    <w:rsid w:val="00E20D99"/>
    <w:rsid w:val="00E21807"/>
    <w:rsid w:val="00E21E0C"/>
    <w:rsid w:val="00E22573"/>
    <w:rsid w:val="00E228E5"/>
    <w:rsid w:val="00E23267"/>
    <w:rsid w:val="00E23631"/>
    <w:rsid w:val="00E23D2A"/>
    <w:rsid w:val="00E243BB"/>
    <w:rsid w:val="00E24A6A"/>
    <w:rsid w:val="00E24C31"/>
    <w:rsid w:val="00E25726"/>
    <w:rsid w:val="00E25CF5"/>
    <w:rsid w:val="00E26166"/>
    <w:rsid w:val="00E26EFF"/>
    <w:rsid w:val="00E2755C"/>
    <w:rsid w:val="00E2772D"/>
    <w:rsid w:val="00E27D10"/>
    <w:rsid w:val="00E301E6"/>
    <w:rsid w:val="00E30270"/>
    <w:rsid w:val="00E307B4"/>
    <w:rsid w:val="00E30ECF"/>
    <w:rsid w:val="00E30FFE"/>
    <w:rsid w:val="00E31000"/>
    <w:rsid w:val="00E312A0"/>
    <w:rsid w:val="00E31341"/>
    <w:rsid w:val="00E31CCA"/>
    <w:rsid w:val="00E32487"/>
    <w:rsid w:val="00E324B7"/>
    <w:rsid w:val="00E32C3E"/>
    <w:rsid w:val="00E32C8D"/>
    <w:rsid w:val="00E33737"/>
    <w:rsid w:val="00E337C6"/>
    <w:rsid w:val="00E33CE8"/>
    <w:rsid w:val="00E340AB"/>
    <w:rsid w:val="00E342BB"/>
    <w:rsid w:val="00E346E2"/>
    <w:rsid w:val="00E34D64"/>
    <w:rsid w:val="00E3563E"/>
    <w:rsid w:val="00E364DD"/>
    <w:rsid w:val="00E366D0"/>
    <w:rsid w:val="00E36C53"/>
    <w:rsid w:val="00E36E0B"/>
    <w:rsid w:val="00E3740E"/>
    <w:rsid w:val="00E37417"/>
    <w:rsid w:val="00E379D0"/>
    <w:rsid w:val="00E37C65"/>
    <w:rsid w:val="00E40723"/>
    <w:rsid w:val="00E40B0F"/>
    <w:rsid w:val="00E40C6C"/>
    <w:rsid w:val="00E4161A"/>
    <w:rsid w:val="00E41BAA"/>
    <w:rsid w:val="00E41BB8"/>
    <w:rsid w:val="00E41C2A"/>
    <w:rsid w:val="00E41F7F"/>
    <w:rsid w:val="00E420E3"/>
    <w:rsid w:val="00E4297B"/>
    <w:rsid w:val="00E431DF"/>
    <w:rsid w:val="00E43280"/>
    <w:rsid w:val="00E439F3"/>
    <w:rsid w:val="00E43EA8"/>
    <w:rsid w:val="00E448BA"/>
    <w:rsid w:val="00E45383"/>
    <w:rsid w:val="00E457B6"/>
    <w:rsid w:val="00E46C02"/>
    <w:rsid w:val="00E47C14"/>
    <w:rsid w:val="00E50FB3"/>
    <w:rsid w:val="00E5123A"/>
    <w:rsid w:val="00E51AB1"/>
    <w:rsid w:val="00E51AC7"/>
    <w:rsid w:val="00E522E4"/>
    <w:rsid w:val="00E52936"/>
    <w:rsid w:val="00E53651"/>
    <w:rsid w:val="00E537D2"/>
    <w:rsid w:val="00E5392F"/>
    <w:rsid w:val="00E548A0"/>
    <w:rsid w:val="00E54CB0"/>
    <w:rsid w:val="00E55C7F"/>
    <w:rsid w:val="00E564BE"/>
    <w:rsid w:val="00E56C2C"/>
    <w:rsid w:val="00E57736"/>
    <w:rsid w:val="00E60564"/>
    <w:rsid w:val="00E62437"/>
    <w:rsid w:val="00E6268D"/>
    <w:rsid w:val="00E627B1"/>
    <w:rsid w:val="00E62819"/>
    <w:rsid w:val="00E62F05"/>
    <w:rsid w:val="00E63D94"/>
    <w:rsid w:val="00E6401C"/>
    <w:rsid w:val="00E64FE0"/>
    <w:rsid w:val="00E6556A"/>
    <w:rsid w:val="00E66305"/>
    <w:rsid w:val="00E66B3C"/>
    <w:rsid w:val="00E67B39"/>
    <w:rsid w:val="00E71A99"/>
    <w:rsid w:val="00E72D1C"/>
    <w:rsid w:val="00E737C8"/>
    <w:rsid w:val="00E73A53"/>
    <w:rsid w:val="00E73A83"/>
    <w:rsid w:val="00E73DA4"/>
    <w:rsid w:val="00E7490A"/>
    <w:rsid w:val="00E74C69"/>
    <w:rsid w:val="00E750BD"/>
    <w:rsid w:val="00E75FFD"/>
    <w:rsid w:val="00E76276"/>
    <w:rsid w:val="00E76EF6"/>
    <w:rsid w:val="00E7708E"/>
    <w:rsid w:val="00E77266"/>
    <w:rsid w:val="00E775C9"/>
    <w:rsid w:val="00E77890"/>
    <w:rsid w:val="00E8018C"/>
    <w:rsid w:val="00E80909"/>
    <w:rsid w:val="00E80E0E"/>
    <w:rsid w:val="00E81D6C"/>
    <w:rsid w:val="00E8288E"/>
    <w:rsid w:val="00E834DD"/>
    <w:rsid w:val="00E83985"/>
    <w:rsid w:val="00E8552E"/>
    <w:rsid w:val="00E85E60"/>
    <w:rsid w:val="00E86A1E"/>
    <w:rsid w:val="00E86EEA"/>
    <w:rsid w:val="00E87086"/>
    <w:rsid w:val="00E8720C"/>
    <w:rsid w:val="00E87B32"/>
    <w:rsid w:val="00E909F1"/>
    <w:rsid w:val="00E911EF"/>
    <w:rsid w:val="00E91883"/>
    <w:rsid w:val="00E91A52"/>
    <w:rsid w:val="00E9201C"/>
    <w:rsid w:val="00E92502"/>
    <w:rsid w:val="00E9373A"/>
    <w:rsid w:val="00E93C14"/>
    <w:rsid w:val="00E949A6"/>
    <w:rsid w:val="00E94A15"/>
    <w:rsid w:val="00E94E49"/>
    <w:rsid w:val="00E964DE"/>
    <w:rsid w:val="00EA00B5"/>
    <w:rsid w:val="00EA0E3F"/>
    <w:rsid w:val="00EA0E72"/>
    <w:rsid w:val="00EA0FED"/>
    <w:rsid w:val="00EA16C5"/>
    <w:rsid w:val="00EA16D2"/>
    <w:rsid w:val="00EA3042"/>
    <w:rsid w:val="00EA3F3F"/>
    <w:rsid w:val="00EA424B"/>
    <w:rsid w:val="00EA4A19"/>
    <w:rsid w:val="00EA63A7"/>
    <w:rsid w:val="00EA6920"/>
    <w:rsid w:val="00EA6F9B"/>
    <w:rsid w:val="00EB1067"/>
    <w:rsid w:val="00EB3A9E"/>
    <w:rsid w:val="00EB4905"/>
    <w:rsid w:val="00EB4919"/>
    <w:rsid w:val="00EB5098"/>
    <w:rsid w:val="00EB5EBE"/>
    <w:rsid w:val="00EB6BE3"/>
    <w:rsid w:val="00EB6ECA"/>
    <w:rsid w:val="00EB72EF"/>
    <w:rsid w:val="00EB757C"/>
    <w:rsid w:val="00EB7A23"/>
    <w:rsid w:val="00EC0409"/>
    <w:rsid w:val="00EC0ACA"/>
    <w:rsid w:val="00EC2634"/>
    <w:rsid w:val="00EC44BC"/>
    <w:rsid w:val="00EC47C0"/>
    <w:rsid w:val="00EC4973"/>
    <w:rsid w:val="00EC524C"/>
    <w:rsid w:val="00EC5459"/>
    <w:rsid w:val="00EC606F"/>
    <w:rsid w:val="00EC6E43"/>
    <w:rsid w:val="00EC6FE4"/>
    <w:rsid w:val="00EC751A"/>
    <w:rsid w:val="00EC7E44"/>
    <w:rsid w:val="00ED07CB"/>
    <w:rsid w:val="00ED0A89"/>
    <w:rsid w:val="00ED0C3F"/>
    <w:rsid w:val="00ED0CBE"/>
    <w:rsid w:val="00ED14CC"/>
    <w:rsid w:val="00ED2BBF"/>
    <w:rsid w:val="00ED3004"/>
    <w:rsid w:val="00ED3F65"/>
    <w:rsid w:val="00ED4043"/>
    <w:rsid w:val="00ED44DF"/>
    <w:rsid w:val="00ED44E6"/>
    <w:rsid w:val="00ED4613"/>
    <w:rsid w:val="00ED4BF8"/>
    <w:rsid w:val="00ED4C69"/>
    <w:rsid w:val="00ED4E59"/>
    <w:rsid w:val="00ED5780"/>
    <w:rsid w:val="00ED59B2"/>
    <w:rsid w:val="00ED5B74"/>
    <w:rsid w:val="00ED6767"/>
    <w:rsid w:val="00ED6B77"/>
    <w:rsid w:val="00ED7054"/>
    <w:rsid w:val="00ED74D6"/>
    <w:rsid w:val="00ED76EC"/>
    <w:rsid w:val="00ED7963"/>
    <w:rsid w:val="00ED7A53"/>
    <w:rsid w:val="00ED7A8C"/>
    <w:rsid w:val="00ED7B9B"/>
    <w:rsid w:val="00EE0240"/>
    <w:rsid w:val="00EE1B13"/>
    <w:rsid w:val="00EE1CA8"/>
    <w:rsid w:val="00EE1F00"/>
    <w:rsid w:val="00EE2101"/>
    <w:rsid w:val="00EE2426"/>
    <w:rsid w:val="00EE2E40"/>
    <w:rsid w:val="00EE308E"/>
    <w:rsid w:val="00EE38FD"/>
    <w:rsid w:val="00EE3A0D"/>
    <w:rsid w:val="00EE408B"/>
    <w:rsid w:val="00EE530A"/>
    <w:rsid w:val="00EE5710"/>
    <w:rsid w:val="00EE59D4"/>
    <w:rsid w:val="00EE5E31"/>
    <w:rsid w:val="00EE5F2D"/>
    <w:rsid w:val="00EE6C19"/>
    <w:rsid w:val="00EF0201"/>
    <w:rsid w:val="00EF09C5"/>
    <w:rsid w:val="00EF2942"/>
    <w:rsid w:val="00EF2D11"/>
    <w:rsid w:val="00EF3900"/>
    <w:rsid w:val="00EF3985"/>
    <w:rsid w:val="00EF3999"/>
    <w:rsid w:val="00EF3D1B"/>
    <w:rsid w:val="00EF43E1"/>
    <w:rsid w:val="00EF4B83"/>
    <w:rsid w:val="00EF4CF0"/>
    <w:rsid w:val="00EF5582"/>
    <w:rsid w:val="00EF57EB"/>
    <w:rsid w:val="00EF5B20"/>
    <w:rsid w:val="00EF5C8A"/>
    <w:rsid w:val="00EF5F5D"/>
    <w:rsid w:val="00EF6871"/>
    <w:rsid w:val="00EF68F9"/>
    <w:rsid w:val="00F00707"/>
    <w:rsid w:val="00F00C35"/>
    <w:rsid w:val="00F0125E"/>
    <w:rsid w:val="00F014A4"/>
    <w:rsid w:val="00F015EF"/>
    <w:rsid w:val="00F017E9"/>
    <w:rsid w:val="00F01F65"/>
    <w:rsid w:val="00F02276"/>
    <w:rsid w:val="00F02FF2"/>
    <w:rsid w:val="00F032FE"/>
    <w:rsid w:val="00F035E8"/>
    <w:rsid w:val="00F038C7"/>
    <w:rsid w:val="00F04AA6"/>
    <w:rsid w:val="00F04C6C"/>
    <w:rsid w:val="00F05CD9"/>
    <w:rsid w:val="00F06B8F"/>
    <w:rsid w:val="00F0705B"/>
    <w:rsid w:val="00F071AA"/>
    <w:rsid w:val="00F071CF"/>
    <w:rsid w:val="00F07DA9"/>
    <w:rsid w:val="00F07E3C"/>
    <w:rsid w:val="00F100AB"/>
    <w:rsid w:val="00F10660"/>
    <w:rsid w:val="00F10B49"/>
    <w:rsid w:val="00F10BF3"/>
    <w:rsid w:val="00F10D0B"/>
    <w:rsid w:val="00F114D4"/>
    <w:rsid w:val="00F1240C"/>
    <w:rsid w:val="00F12756"/>
    <w:rsid w:val="00F13501"/>
    <w:rsid w:val="00F13D71"/>
    <w:rsid w:val="00F1512C"/>
    <w:rsid w:val="00F152C7"/>
    <w:rsid w:val="00F152FE"/>
    <w:rsid w:val="00F155E8"/>
    <w:rsid w:val="00F15C09"/>
    <w:rsid w:val="00F163B6"/>
    <w:rsid w:val="00F17454"/>
    <w:rsid w:val="00F17863"/>
    <w:rsid w:val="00F20160"/>
    <w:rsid w:val="00F20E14"/>
    <w:rsid w:val="00F21695"/>
    <w:rsid w:val="00F2223E"/>
    <w:rsid w:val="00F22985"/>
    <w:rsid w:val="00F2400A"/>
    <w:rsid w:val="00F24352"/>
    <w:rsid w:val="00F243CF"/>
    <w:rsid w:val="00F252EA"/>
    <w:rsid w:val="00F25BAF"/>
    <w:rsid w:val="00F26B77"/>
    <w:rsid w:val="00F26F9E"/>
    <w:rsid w:val="00F275C8"/>
    <w:rsid w:val="00F2794D"/>
    <w:rsid w:val="00F27AA7"/>
    <w:rsid w:val="00F27FC4"/>
    <w:rsid w:val="00F30422"/>
    <w:rsid w:val="00F304F2"/>
    <w:rsid w:val="00F30CB8"/>
    <w:rsid w:val="00F30D89"/>
    <w:rsid w:val="00F31A5E"/>
    <w:rsid w:val="00F31CDF"/>
    <w:rsid w:val="00F31DD2"/>
    <w:rsid w:val="00F323D4"/>
    <w:rsid w:val="00F32643"/>
    <w:rsid w:val="00F32E26"/>
    <w:rsid w:val="00F34662"/>
    <w:rsid w:val="00F357DC"/>
    <w:rsid w:val="00F35A48"/>
    <w:rsid w:val="00F35DCD"/>
    <w:rsid w:val="00F35DE4"/>
    <w:rsid w:val="00F36093"/>
    <w:rsid w:val="00F365D2"/>
    <w:rsid w:val="00F3680F"/>
    <w:rsid w:val="00F36F8B"/>
    <w:rsid w:val="00F376DB"/>
    <w:rsid w:val="00F402FD"/>
    <w:rsid w:val="00F405C1"/>
    <w:rsid w:val="00F408A3"/>
    <w:rsid w:val="00F4174B"/>
    <w:rsid w:val="00F4198B"/>
    <w:rsid w:val="00F41E14"/>
    <w:rsid w:val="00F424A6"/>
    <w:rsid w:val="00F425DF"/>
    <w:rsid w:val="00F43857"/>
    <w:rsid w:val="00F43ED4"/>
    <w:rsid w:val="00F449E8"/>
    <w:rsid w:val="00F44A99"/>
    <w:rsid w:val="00F45557"/>
    <w:rsid w:val="00F455C7"/>
    <w:rsid w:val="00F45B66"/>
    <w:rsid w:val="00F45BF8"/>
    <w:rsid w:val="00F45C01"/>
    <w:rsid w:val="00F46D96"/>
    <w:rsid w:val="00F503F9"/>
    <w:rsid w:val="00F51AF0"/>
    <w:rsid w:val="00F51F4B"/>
    <w:rsid w:val="00F520E2"/>
    <w:rsid w:val="00F5270B"/>
    <w:rsid w:val="00F52B82"/>
    <w:rsid w:val="00F54CCC"/>
    <w:rsid w:val="00F55586"/>
    <w:rsid w:val="00F55691"/>
    <w:rsid w:val="00F556C2"/>
    <w:rsid w:val="00F55935"/>
    <w:rsid w:val="00F55C6F"/>
    <w:rsid w:val="00F55F6B"/>
    <w:rsid w:val="00F564F0"/>
    <w:rsid w:val="00F568B1"/>
    <w:rsid w:val="00F577F0"/>
    <w:rsid w:val="00F602E2"/>
    <w:rsid w:val="00F607BB"/>
    <w:rsid w:val="00F6112D"/>
    <w:rsid w:val="00F61D86"/>
    <w:rsid w:val="00F623E4"/>
    <w:rsid w:val="00F62621"/>
    <w:rsid w:val="00F63076"/>
    <w:rsid w:val="00F631EC"/>
    <w:rsid w:val="00F638BC"/>
    <w:rsid w:val="00F63A94"/>
    <w:rsid w:val="00F642A1"/>
    <w:rsid w:val="00F6470A"/>
    <w:rsid w:val="00F66696"/>
    <w:rsid w:val="00F6713C"/>
    <w:rsid w:val="00F6764B"/>
    <w:rsid w:val="00F678DB"/>
    <w:rsid w:val="00F70FEC"/>
    <w:rsid w:val="00F72B25"/>
    <w:rsid w:val="00F72C61"/>
    <w:rsid w:val="00F7380F"/>
    <w:rsid w:val="00F73856"/>
    <w:rsid w:val="00F73907"/>
    <w:rsid w:val="00F73C40"/>
    <w:rsid w:val="00F74797"/>
    <w:rsid w:val="00F74CF2"/>
    <w:rsid w:val="00F750B6"/>
    <w:rsid w:val="00F75CA2"/>
    <w:rsid w:val="00F77100"/>
    <w:rsid w:val="00F77564"/>
    <w:rsid w:val="00F8127E"/>
    <w:rsid w:val="00F813E1"/>
    <w:rsid w:val="00F81CBF"/>
    <w:rsid w:val="00F83FBD"/>
    <w:rsid w:val="00F84326"/>
    <w:rsid w:val="00F848EC"/>
    <w:rsid w:val="00F8654B"/>
    <w:rsid w:val="00F86C02"/>
    <w:rsid w:val="00F87521"/>
    <w:rsid w:val="00F90922"/>
    <w:rsid w:val="00F90F59"/>
    <w:rsid w:val="00F911FF"/>
    <w:rsid w:val="00F912AB"/>
    <w:rsid w:val="00F91413"/>
    <w:rsid w:val="00F91CEC"/>
    <w:rsid w:val="00F92E89"/>
    <w:rsid w:val="00F92EDB"/>
    <w:rsid w:val="00F93FD7"/>
    <w:rsid w:val="00F95440"/>
    <w:rsid w:val="00F9607F"/>
    <w:rsid w:val="00F96948"/>
    <w:rsid w:val="00F96B45"/>
    <w:rsid w:val="00F971A2"/>
    <w:rsid w:val="00F97C2B"/>
    <w:rsid w:val="00F97E9E"/>
    <w:rsid w:val="00F97F2A"/>
    <w:rsid w:val="00FA0493"/>
    <w:rsid w:val="00FA0C99"/>
    <w:rsid w:val="00FA124A"/>
    <w:rsid w:val="00FA12D2"/>
    <w:rsid w:val="00FA21E0"/>
    <w:rsid w:val="00FA26D1"/>
    <w:rsid w:val="00FA2959"/>
    <w:rsid w:val="00FA309E"/>
    <w:rsid w:val="00FA3711"/>
    <w:rsid w:val="00FA3866"/>
    <w:rsid w:val="00FA42F7"/>
    <w:rsid w:val="00FA588D"/>
    <w:rsid w:val="00FA6276"/>
    <w:rsid w:val="00FA76F3"/>
    <w:rsid w:val="00FA7781"/>
    <w:rsid w:val="00FA79BF"/>
    <w:rsid w:val="00FA7AA2"/>
    <w:rsid w:val="00FA7AB8"/>
    <w:rsid w:val="00FB07B1"/>
    <w:rsid w:val="00FB0F91"/>
    <w:rsid w:val="00FB10EB"/>
    <w:rsid w:val="00FB1671"/>
    <w:rsid w:val="00FB1837"/>
    <w:rsid w:val="00FB1F4F"/>
    <w:rsid w:val="00FB2279"/>
    <w:rsid w:val="00FB2549"/>
    <w:rsid w:val="00FB2BAB"/>
    <w:rsid w:val="00FB2BFE"/>
    <w:rsid w:val="00FB3E92"/>
    <w:rsid w:val="00FB4272"/>
    <w:rsid w:val="00FB4BE5"/>
    <w:rsid w:val="00FB5AA4"/>
    <w:rsid w:val="00FB5B62"/>
    <w:rsid w:val="00FB6DFA"/>
    <w:rsid w:val="00FB7256"/>
    <w:rsid w:val="00FB74E0"/>
    <w:rsid w:val="00FB74FE"/>
    <w:rsid w:val="00FB7EB1"/>
    <w:rsid w:val="00FC0127"/>
    <w:rsid w:val="00FC045C"/>
    <w:rsid w:val="00FC0779"/>
    <w:rsid w:val="00FC0B03"/>
    <w:rsid w:val="00FC0BAC"/>
    <w:rsid w:val="00FC14C2"/>
    <w:rsid w:val="00FC174F"/>
    <w:rsid w:val="00FC1D68"/>
    <w:rsid w:val="00FC2F1A"/>
    <w:rsid w:val="00FC51FF"/>
    <w:rsid w:val="00FC5304"/>
    <w:rsid w:val="00FC5631"/>
    <w:rsid w:val="00FC5C46"/>
    <w:rsid w:val="00FC6D9D"/>
    <w:rsid w:val="00FC6E78"/>
    <w:rsid w:val="00FD020F"/>
    <w:rsid w:val="00FD03F2"/>
    <w:rsid w:val="00FD1833"/>
    <w:rsid w:val="00FD1E60"/>
    <w:rsid w:val="00FD23CC"/>
    <w:rsid w:val="00FD2749"/>
    <w:rsid w:val="00FD2E16"/>
    <w:rsid w:val="00FD3118"/>
    <w:rsid w:val="00FD4484"/>
    <w:rsid w:val="00FD487A"/>
    <w:rsid w:val="00FD4C66"/>
    <w:rsid w:val="00FD4E81"/>
    <w:rsid w:val="00FD6211"/>
    <w:rsid w:val="00FD74F7"/>
    <w:rsid w:val="00FD78B5"/>
    <w:rsid w:val="00FD7E3C"/>
    <w:rsid w:val="00FE0404"/>
    <w:rsid w:val="00FE0BE5"/>
    <w:rsid w:val="00FE122F"/>
    <w:rsid w:val="00FE22EF"/>
    <w:rsid w:val="00FE250D"/>
    <w:rsid w:val="00FE30C3"/>
    <w:rsid w:val="00FE4460"/>
    <w:rsid w:val="00FE48CF"/>
    <w:rsid w:val="00FE59F4"/>
    <w:rsid w:val="00FE66D9"/>
    <w:rsid w:val="00FE735F"/>
    <w:rsid w:val="00FE7BC1"/>
    <w:rsid w:val="00FF11D7"/>
    <w:rsid w:val="00FF12E9"/>
    <w:rsid w:val="00FF1556"/>
    <w:rsid w:val="00FF2575"/>
    <w:rsid w:val="00FF293F"/>
    <w:rsid w:val="00FF2DB1"/>
    <w:rsid w:val="00FF2FA5"/>
    <w:rsid w:val="00FF3142"/>
    <w:rsid w:val="00FF34F0"/>
    <w:rsid w:val="00FF3942"/>
    <w:rsid w:val="00FF3C6F"/>
    <w:rsid w:val="00FF3D66"/>
    <w:rsid w:val="00FF4241"/>
    <w:rsid w:val="00FF430F"/>
    <w:rsid w:val="00FF46F8"/>
    <w:rsid w:val="00FF473A"/>
    <w:rsid w:val="00FF48EE"/>
    <w:rsid w:val="00FF5472"/>
    <w:rsid w:val="00FF59AE"/>
    <w:rsid w:val="00FF5CC6"/>
    <w:rsid w:val="00FF6441"/>
    <w:rsid w:val="00FF64C4"/>
    <w:rsid w:val="00FF6548"/>
    <w:rsid w:val="5BB7833D"/>
    <w:rsid w:val="61EA7956"/>
    <w:rsid w:val="62218F6D"/>
    <w:rsid w:val="7509B03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D93A42"/>
  <w15:chartTrackingRefBased/>
  <w15:docId w15:val="{347B2051-4579-410C-97B3-BA04B8FBB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C3E"/>
  </w:style>
  <w:style w:type="paragraph" w:styleId="Heading1">
    <w:name w:val="heading 1"/>
    <w:basedOn w:val="Normal"/>
    <w:link w:val="Heading1Char"/>
    <w:uiPriority w:val="9"/>
    <w:qFormat/>
    <w:rsid w:val="00874917"/>
    <w:pPr>
      <w:widowControl w:val="0"/>
      <w:autoSpaceDE w:val="0"/>
      <w:autoSpaceDN w:val="0"/>
      <w:outlineLvl w:val="0"/>
    </w:pPr>
    <w:rPr>
      <w:rFonts w:ascii="Futura Bk BT" w:eastAsia="Calibri Light" w:hAnsi="Futura Bk BT" w:cs="Calibri Light"/>
      <w:b/>
      <w:color w:val="FFFFFF" w:themeColor="background1"/>
      <w:sz w:val="56"/>
      <w:szCs w:val="28"/>
      <w:lang w:val="en-US" w:eastAsia="en-US"/>
    </w:rPr>
  </w:style>
  <w:style w:type="paragraph" w:styleId="Heading2">
    <w:name w:val="heading 2"/>
    <w:basedOn w:val="Normal"/>
    <w:next w:val="Normal"/>
    <w:link w:val="Heading2Char"/>
    <w:uiPriority w:val="9"/>
    <w:unhideWhenUsed/>
    <w:qFormat/>
    <w:rsid w:val="00874917"/>
    <w:pPr>
      <w:keepNext/>
      <w:keepLines/>
      <w:spacing w:before="40"/>
      <w:outlineLvl w:val="1"/>
    </w:pPr>
    <w:rPr>
      <w:rFonts w:asciiTheme="majorHAnsi" w:eastAsiaTheme="majorEastAsia" w:hAnsiTheme="majorHAnsi" w:cstheme="majorBidi"/>
      <w:b/>
      <w:color w:val="957C3E"/>
      <w:sz w:val="44"/>
      <w:szCs w:val="26"/>
    </w:rPr>
  </w:style>
  <w:style w:type="paragraph" w:styleId="Heading3">
    <w:name w:val="heading 3"/>
    <w:basedOn w:val="Normal"/>
    <w:next w:val="Normal"/>
    <w:link w:val="Heading3Char"/>
    <w:uiPriority w:val="9"/>
    <w:unhideWhenUsed/>
    <w:qFormat/>
    <w:rsid w:val="00E834DD"/>
    <w:pPr>
      <w:keepNext/>
      <w:keepLines/>
      <w:spacing w:before="40"/>
      <w:outlineLvl w:val="2"/>
    </w:pPr>
    <w:rPr>
      <w:rFonts w:asciiTheme="majorHAnsi" w:eastAsiaTheme="majorEastAsia" w:hAnsiTheme="majorHAnsi" w:cstheme="majorBidi"/>
      <w:color w:val="143B57" w:themeColor="accent1" w:themeShade="7F"/>
      <w:sz w:val="24"/>
      <w:szCs w:val="24"/>
    </w:rPr>
  </w:style>
  <w:style w:type="paragraph" w:styleId="Heading4">
    <w:name w:val="heading 4"/>
    <w:basedOn w:val="Normal"/>
    <w:next w:val="Normal"/>
    <w:link w:val="Heading4Char"/>
    <w:uiPriority w:val="9"/>
    <w:semiHidden/>
    <w:unhideWhenUsed/>
    <w:qFormat/>
    <w:rsid w:val="00E834DD"/>
    <w:pPr>
      <w:keepNext/>
      <w:keepLines/>
      <w:spacing w:before="40"/>
      <w:outlineLvl w:val="3"/>
    </w:pPr>
    <w:rPr>
      <w:rFonts w:asciiTheme="majorHAnsi" w:eastAsiaTheme="majorEastAsia" w:hAnsiTheme="majorHAnsi" w:cstheme="majorBidi"/>
      <w:i/>
      <w:iCs/>
      <w:color w:val="1E5884" w:themeColor="accent1" w:themeShade="BF"/>
    </w:rPr>
  </w:style>
  <w:style w:type="paragraph" w:styleId="Heading5">
    <w:name w:val="heading 5"/>
    <w:basedOn w:val="Normal"/>
    <w:next w:val="Normal"/>
    <w:link w:val="Heading5Char"/>
    <w:uiPriority w:val="9"/>
    <w:semiHidden/>
    <w:unhideWhenUsed/>
    <w:qFormat/>
    <w:rsid w:val="00E834DD"/>
    <w:pPr>
      <w:keepNext/>
      <w:keepLines/>
      <w:spacing w:before="40"/>
      <w:outlineLvl w:val="4"/>
    </w:pPr>
    <w:rPr>
      <w:rFonts w:asciiTheme="majorHAnsi" w:eastAsiaTheme="majorEastAsia" w:hAnsiTheme="majorHAnsi" w:cstheme="majorBidi"/>
      <w:color w:val="1E5884" w:themeColor="accent1" w:themeShade="BF"/>
    </w:rPr>
  </w:style>
  <w:style w:type="paragraph" w:styleId="Heading6">
    <w:name w:val="heading 6"/>
    <w:basedOn w:val="Normal"/>
    <w:next w:val="Normal"/>
    <w:link w:val="Heading6Char"/>
    <w:uiPriority w:val="9"/>
    <w:semiHidden/>
    <w:unhideWhenUsed/>
    <w:qFormat/>
    <w:rsid w:val="00E834DD"/>
    <w:pPr>
      <w:keepNext/>
      <w:keepLines/>
      <w:spacing w:before="40"/>
      <w:outlineLvl w:val="5"/>
    </w:pPr>
    <w:rPr>
      <w:rFonts w:asciiTheme="majorHAnsi" w:eastAsiaTheme="majorEastAsia" w:hAnsiTheme="majorHAnsi" w:cstheme="majorBidi"/>
      <w:color w:val="143B57" w:themeColor="accent1" w:themeShade="7F"/>
    </w:rPr>
  </w:style>
  <w:style w:type="paragraph" w:styleId="Heading7">
    <w:name w:val="heading 7"/>
    <w:basedOn w:val="Normal"/>
    <w:next w:val="Normal"/>
    <w:link w:val="Heading7Char"/>
    <w:uiPriority w:val="9"/>
    <w:semiHidden/>
    <w:unhideWhenUsed/>
    <w:qFormat/>
    <w:rsid w:val="00E834DD"/>
    <w:pPr>
      <w:keepNext/>
      <w:keepLines/>
      <w:spacing w:before="40"/>
      <w:outlineLvl w:val="6"/>
    </w:pPr>
    <w:rPr>
      <w:rFonts w:asciiTheme="majorHAnsi" w:eastAsiaTheme="majorEastAsia" w:hAnsiTheme="majorHAnsi" w:cstheme="majorBidi"/>
      <w:i/>
      <w:iCs/>
      <w:color w:val="143B57" w:themeColor="accent1" w:themeShade="7F"/>
    </w:rPr>
  </w:style>
  <w:style w:type="paragraph" w:styleId="Heading8">
    <w:name w:val="heading 8"/>
    <w:basedOn w:val="Normal"/>
    <w:next w:val="Normal"/>
    <w:link w:val="Heading8Char"/>
    <w:uiPriority w:val="9"/>
    <w:semiHidden/>
    <w:unhideWhenUsed/>
    <w:qFormat/>
    <w:rsid w:val="00E834D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834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56BD"/>
    <w:pPr>
      <w:ind w:left="720"/>
      <w:contextualSpacing/>
    </w:pPr>
    <w:rPr>
      <w:rFonts w:asciiTheme="majorHAnsi" w:hAnsiTheme="majorHAnsi" w:cstheme="majorHAnsi"/>
    </w:rPr>
  </w:style>
  <w:style w:type="paragraph" w:styleId="Header">
    <w:name w:val="header"/>
    <w:basedOn w:val="Normal"/>
    <w:link w:val="HeaderChar"/>
    <w:uiPriority w:val="99"/>
    <w:unhideWhenUsed/>
    <w:rsid w:val="004F56BD"/>
    <w:pPr>
      <w:tabs>
        <w:tab w:val="center" w:pos="4513"/>
        <w:tab w:val="right" w:pos="9026"/>
      </w:tabs>
    </w:pPr>
  </w:style>
  <w:style w:type="character" w:customStyle="1" w:styleId="HeaderChar">
    <w:name w:val="Header Char"/>
    <w:basedOn w:val="DefaultParagraphFont"/>
    <w:link w:val="Header"/>
    <w:uiPriority w:val="99"/>
    <w:rsid w:val="004F56BD"/>
  </w:style>
  <w:style w:type="paragraph" w:styleId="Footer">
    <w:name w:val="footer"/>
    <w:basedOn w:val="Normal"/>
    <w:link w:val="FooterChar"/>
    <w:uiPriority w:val="99"/>
    <w:unhideWhenUsed/>
    <w:rsid w:val="004F56BD"/>
    <w:pPr>
      <w:tabs>
        <w:tab w:val="center" w:pos="4513"/>
        <w:tab w:val="right" w:pos="9026"/>
      </w:tabs>
    </w:pPr>
  </w:style>
  <w:style w:type="character" w:customStyle="1" w:styleId="FooterChar">
    <w:name w:val="Footer Char"/>
    <w:basedOn w:val="DefaultParagraphFont"/>
    <w:link w:val="Footer"/>
    <w:uiPriority w:val="99"/>
    <w:rsid w:val="004F56BD"/>
  </w:style>
  <w:style w:type="character" w:customStyle="1" w:styleId="Heading1Char">
    <w:name w:val="Heading 1 Char"/>
    <w:basedOn w:val="DefaultParagraphFont"/>
    <w:link w:val="Heading1"/>
    <w:uiPriority w:val="9"/>
    <w:rsid w:val="00874917"/>
    <w:rPr>
      <w:rFonts w:ascii="Futura Bk BT" w:eastAsia="Calibri Light" w:hAnsi="Futura Bk BT" w:cs="Calibri Light"/>
      <w:b/>
      <w:color w:val="FFFFFF" w:themeColor="background1"/>
      <w:sz w:val="56"/>
      <w:szCs w:val="28"/>
      <w:lang w:val="en-US" w:eastAsia="en-US"/>
    </w:rPr>
  </w:style>
  <w:style w:type="paragraph" w:styleId="BodyText">
    <w:name w:val="Body Text"/>
    <w:basedOn w:val="Normal"/>
    <w:link w:val="BodyTextChar"/>
    <w:uiPriority w:val="1"/>
    <w:qFormat/>
    <w:rsid w:val="00FB4BE5"/>
    <w:pPr>
      <w:widowControl w:val="0"/>
      <w:autoSpaceDE w:val="0"/>
      <w:autoSpaceDN w:val="0"/>
    </w:pPr>
    <w:rPr>
      <w:rFonts w:ascii="Calibri Light" w:eastAsia="Calibri Light" w:hAnsi="Calibri Light" w:cs="Calibri Light"/>
      <w:lang w:val="en-US" w:eastAsia="en-US"/>
    </w:rPr>
  </w:style>
  <w:style w:type="character" w:customStyle="1" w:styleId="BodyTextChar">
    <w:name w:val="Body Text Char"/>
    <w:basedOn w:val="DefaultParagraphFont"/>
    <w:link w:val="BodyText"/>
    <w:uiPriority w:val="1"/>
    <w:rsid w:val="00FB4BE5"/>
    <w:rPr>
      <w:rFonts w:ascii="Calibri Light" w:eastAsia="Calibri Light" w:hAnsi="Calibri Light" w:cs="Calibri Light"/>
      <w:lang w:val="en-US" w:eastAsia="en-US"/>
    </w:rPr>
  </w:style>
  <w:style w:type="character" w:customStyle="1" w:styleId="Heading2Char">
    <w:name w:val="Heading 2 Char"/>
    <w:basedOn w:val="DefaultParagraphFont"/>
    <w:link w:val="Heading2"/>
    <w:uiPriority w:val="9"/>
    <w:rsid w:val="00874917"/>
    <w:rPr>
      <w:rFonts w:asciiTheme="majorHAnsi" w:eastAsiaTheme="majorEastAsia" w:hAnsiTheme="majorHAnsi" w:cstheme="majorBidi"/>
      <w:b/>
      <w:color w:val="957C3E"/>
      <w:sz w:val="44"/>
      <w:szCs w:val="26"/>
    </w:rPr>
  </w:style>
  <w:style w:type="character" w:styleId="Hyperlink">
    <w:name w:val="Hyperlink"/>
    <w:basedOn w:val="DefaultParagraphFont"/>
    <w:uiPriority w:val="99"/>
    <w:unhideWhenUsed/>
    <w:rsid w:val="00935058"/>
    <w:rPr>
      <w:color w:val="0563C1" w:themeColor="hyperlink"/>
      <w:u w:val="single"/>
    </w:rPr>
  </w:style>
  <w:style w:type="character" w:styleId="UnresolvedMention">
    <w:name w:val="Unresolved Mention"/>
    <w:basedOn w:val="DefaultParagraphFont"/>
    <w:uiPriority w:val="99"/>
    <w:semiHidden/>
    <w:unhideWhenUsed/>
    <w:rsid w:val="00A25AEC"/>
    <w:rPr>
      <w:color w:val="605E5C"/>
      <w:shd w:val="clear" w:color="auto" w:fill="E1DFDD"/>
    </w:rPr>
  </w:style>
  <w:style w:type="character" w:styleId="CommentReference">
    <w:name w:val="annotation reference"/>
    <w:basedOn w:val="DefaultParagraphFont"/>
    <w:uiPriority w:val="99"/>
    <w:semiHidden/>
    <w:unhideWhenUsed/>
    <w:rsid w:val="00CC4719"/>
    <w:rPr>
      <w:sz w:val="16"/>
      <w:szCs w:val="16"/>
    </w:rPr>
  </w:style>
  <w:style w:type="paragraph" w:styleId="CommentText">
    <w:name w:val="annotation text"/>
    <w:basedOn w:val="Normal"/>
    <w:link w:val="CommentTextChar"/>
    <w:uiPriority w:val="99"/>
    <w:unhideWhenUsed/>
    <w:rsid w:val="00CC4719"/>
    <w:rPr>
      <w:sz w:val="20"/>
      <w:szCs w:val="20"/>
    </w:rPr>
  </w:style>
  <w:style w:type="character" w:customStyle="1" w:styleId="CommentTextChar">
    <w:name w:val="Comment Text Char"/>
    <w:basedOn w:val="DefaultParagraphFont"/>
    <w:link w:val="CommentText"/>
    <w:uiPriority w:val="99"/>
    <w:rsid w:val="00CC4719"/>
    <w:rPr>
      <w:sz w:val="20"/>
      <w:szCs w:val="20"/>
    </w:rPr>
  </w:style>
  <w:style w:type="paragraph" w:styleId="CommentSubject">
    <w:name w:val="annotation subject"/>
    <w:basedOn w:val="CommentText"/>
    <w:next w:val="CommentText"/>
    <w:link w:val="CommentSubjectChar"/>
    <w:uiPriority w:val="99"/>
    <w:semiHidden/>
    <w:unhideWhenUsed/>
    <w:rsid w:val="00CC4719"/>
    <w:rPr>
      <w:b/>
      <w:bCs/>
    </w:rPr>
  </w:style>
  <w:style w:type="character" w:customStyle="1" w:styleId="CommentSubjectChar">
    <w:name w:val="Comment Subject Char"/>
    <w:basedOn w:val="CommentTextChar"/>
    <w:link w:val="CommentSubject"/>
    <w:uiPriority w:val="99"/>
    <w:semiHidden/>
    <w:rsid w:val="00CC4719"/>
    <w:rPr>
      <w:b/>
      <w:bCs/>
      <w:sz w:val="20"/>
      <w:szCs w:val="20"/>
    </w:rPr>
  </w:style>
  <w:style w:type="paragraph" w:styleId="Revision">
    <w:name w:val="Revision"/>
    <w:hidden/>
    <w:uiPriority w:val="99"/>
    <w:semiHidden/>
    <w:rsid w:val="00CC4719"/>
  </w:style>
  <w:style w:type="character" w:customStyle="1" w:styleId="cf01">
    <w:name w:val="cf01"/>
    <w:basedOn w:val="DefaultParagraphFont"/>
    <w:rsid w:val="000A5A13"/>
    <w:rPr>
      <w:rFonts w:ascii="Segoe UI" w:hAnsi="Segoe UI" w:cs="Segoe UI" w:hint="default"/>
      <w:sz w:val="18"/>
      <w:szCs w:val="18"/>
    </w:rPr>
  </w:style>
  <w:style w:type="paragraph" w:styleId="NormalWeb">
    <w:name w:val="Normal (Web)"/>
    <w:basedOn w:val="Normal"/>
    <w:uiPriority w:val="99"/>
    <w:semiHidden/>
    <w:unhideWhenUsed/>
    <w:rsid w:val="00D766EB"/>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766EB"/>
    <w:rPr>
      <w:b/>
      <w:bCs/>
    </w:rPr>
  </w:style>
  <w:style w:type="character" w:styleId="FollowedHyperlink">
    <w:name w:val="FollowedHyperlink"/>
    <w:basedOn w:val="DefaultParagraphFont"/>
    <w:uiPriority w:val="99"/>
    <w:semiHidden/>
    <w:unhideWhenUsed/>
    <w:rsid w:val="00106CFC"/>
    <w:rPr>
      <w:color w:val="954F72" w:themeColor="followedHyperlink"/>
      <w:u w:val="single"/>
    </w:rPr>
  </w:style>
  <w:style w:type="character" w:styleId="Mention">
    <w:name w:val="Mention"/>
    <w:basedOn w:val="DefaultParagraphFont"/>
    <w:uiPriority w:val="99"/>
    <w:unhideWhenUsed/>
    <w:rsid w:val="00E3740E"/>
    <w:rPr>
      <w:color w:val="2B579A"/>
      <w:shd w:val="clear" w:color="auto" w:fill="E1DFDD"/>
    </w:rPr>
  </w:style>
  <w:style w:type="paragraph" w:styleId="TOC1">
    <w:name w:val="toc 1"/>
    <w:basedOn w:val="Normal"/>
    <w:next w:val="Normal"/>
    <w:autoRedefine/>
    <w:uiPriority w:val="39"/>
    <w:unhideWhenUsed/>
    <w:rsid w:val="0063048F"/>
    <w:pPr>
      <w:spacing w:after="100"/>
    </w:pPr>
  </w:style>
  <w:style w:type="paragraph" w:styleId="TOC2">
    <w:name w:val="toc 2"/>
    <w:basedOn w:val="Normal"/>
    <w:next w:val="Normal"/>
    <w:autoRedefine/>
    <w:uiPriority w:val="39"/>
    <w:unhideWhenUsed/>
    <w:rsid w:val="00D23405"/>
    <w:pPr>
      <w:tabs>
        <w:tab w:val="left" w:pos="709"/>
        <w:tab w:val="right" w:leader="dot" w:pos="9016"/>
      </w:tabs>
      <w:spacing w:after="100"/>
    </w:pPr>
  </w:style>
  <w:style w:type="paragraph" w:styleId="BalloonText">
    <w:name w:val="Balloon Text"/>
    <w:basedOn w:val="Normal"/>
    <w:link w:val="BalloonTextChar"/>
    <w:uiPriority w:val="99"/>
    <w:semiHidden/>
    <w:unhideWhenUsed/>
    <w:rsid w:val="00E834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4DD"/>
    <w:rPr>
      <w:rFonts w:ascii="Segoe UI" w:hAnsi="Segoe UI" w:cs="Segoe UI"/>
      <w:sz w:val="18"/>
      <w:szCs w:val="18"/>
    </w:rPr>
  </w:style>
  <w:style w:type="paragraph" w:styleId="Bibliography">
    <w:name w:val="Bibliography"/>
    <w:basedOn w:val="Normal"/>
    <w:next w:val="Normal"/>
    <w:uiPriority w:val="37"/>
    <w:semiHidden/>
    <w:unhideWhenUsed/>
    <w:rsid w:val="00E834DD"/>
  </w:style>
  <w:style w:type="paragraph" w:styleId="BlockText">
    <w:name w:val="Block Text"/>
    <w:basedOn w:val="Normal"/>
    <w:uiPriority w:val="99"/>
    <w:semiHidden/>
    <w:unhideWhenUsed/>
    <w:rsid w:val="00E834DD"/>
    <w:pPr>
      <w:pBdr>
        <w:top w:val="single" w:sz="2" w:space="10" w:color="2977B1" w:themeColor="accent1"/>
        <w:left w:val="single" w:sz="2" w:space="10" w:color="2977B1" w:themeColor="accent1"/>
        <w:bottom w:val="single" w:sz="2" w:space="10" w:color="2977B1" w:themeColor="accent1"/>
        <w:right w:val="single" w:sz="2" w:space="10" w:color="2977B1" w:themeColor="accent1"/>
      </w:pBdr>
      <w:ind w:left="1152" w:right="1152"/>
    </w:pPr>
    <w:rPr>
      <w:i/>
      <w:iCs/>
      <w:color w:val="2977B1" w:themeColor="accent1"/>
    </w:rPr>
  </w:style>
  <w:style w:type="paragraph" w:styleId="BodyText2">
    <w:name w:val="Body Text 2"/>
    <w:basedOn w:val="Normal"/>
    <w:link w:val="BodyText2Char"/>
    <w:uiPriority w:val="99"/>
    <w:semiHidden/>
    <w:unhideWhenUsed/>
    <w:rsid w:val="00E834DD"/>
    <w:pPr>
      <w:spacing w:after="120" w:line="480" w:lineRule="auto"/>
    </w:pPr>
  </w:style>
  <w:style w:type="character" w:customStyle="1" w:styleId="BodyText2Char">
    <w:name w:val="Body Text 2 Char"/>
    <w:basedOn w:val="DefaultParagraphFont"/>
    <w:link w:val="BodyText2"/>
    <w:uiPriority w:val="99"/>
    <w:semiHidden/>
    <w:rsid w:val="00E834DD"/>
  </w:style>
  <w:style w:type="paragraph" w:styleId="BodyText3">
    <w:name w:val="Body Text 3"/>
    <w:basedOn w:val="Normal"/>
    <w:link w:val="BodyText3Char"/>
    <w:uiPriority w:val="99"/>
    <w:semiHidden/>
    <w:unhideWhenUsed/>
    <w:rsid w:val="00E834DD"/>
    <w:pPr>
      <w:spacing w:after="120"/>
    </w:pPr>
    <w:rPr>
      <w:sz w:val="16"/>
      <w:szCs w:val="16"/>
    </w:rPr>
  </w:style>
  <w:style w:type="character" w:customStyle="1" w:styleId="BodyText3Char">
    <w:name w:val="Body Text 3 Char"/>
    <w:basedOn w:val="DefaultParagraphFont"/>
    <w:link w:val="BodyText3"/>
    <w:uiPriority w:val="99"/>
    <w:semiHidden/>
    <w:rsid w:val="00E834DD"/>
    <w:rPr>
      <w:sz w:val="16"/>
      <w:szCs w:val="16"/>
    </w:rPr>
  </w:style>
  <w:style w:type="paragraph" w:styleId="BodyTextFirstIndent">
    <w:name w:val="Body Text First Indent"/>
    <w:basedOn w:val="BodyText"/>
    <w:link w:val="BodyTextFirstIndentChar"/>
    <w:uiPriority w:val="99"/>
    <w:semiHidden/>
    <w:unhideWhenUsed/>
    <w:rsid w:val="00E834DD"/>
    <w:pPr>
      <w:widowControl/>
      <w:autoSpaceDE/>
      <w:autoSpaceDN/>
      <w:ind w:firstLine="360"/>
    </w:pPr>
    <w:rPr>
      <w:rFonts w:asciiTheme="minorHAnsi" w:eastAsiaTheme="minorEastAsia" w:hAnsiTheme="minorHAnsi" w:cstheme="minorBidi"/>
      <w:lang w:val="en-GB" w:eastAsia="zh-CN"/>
    </w:rPr>
  </w:style>
  <w:style w:type="character" w:customStyle="1" w:styleId="BodyTextFirstIndentChar">
    <w:name w:val="Body Text First Indent Char"/>
    <w:basedOn w:val="BodyTextChar"/>
    <w:link w:val="BodyTextFirstIndent"/>
    <w:uiPriority w:val="99"/>
    <w:semiHidden/>
    <w:rsid w:val="00E834DD"/>
    <w:rPr>
      <w:rFonts w:ascii="Calibri Light" w:eastAsia="Calibri Light" w:hAnsi="Calibri Light" w:cs="Calibri Light"/>
      <w:lang w:val="en-US" w:eastAsia="en-US"/>
    </w:rPr>
  </w:style>
  <w:style w:type="paragraph" w:styleId="BodyTextIndent">
    <w:name w:val="Body Text Indent"/>
    <w:basedOn w:val="Normal"/>
    <w:link w:val="BodyTextIndentChar"/>
    <w:uiPriority w:val="99"/>
    <w:semiHidden/>
    <w:unhideWhenUsed/>
    <w:rsid w:val="00E834DD"/>
    <w:pPr>
      <w:spacing w:after="120"/>
      <w:ind w:left="283"/>
    </w:pPr>
  </w:style>
  <w:style w:type="character" w:customStyle="1" w:styleId="BodyTextIndentChar">
    <w:name w:val="Body Text Indent Char"/>
    <w:basedOn w:val="DefaultParagraphFont"/>
    <w:link w:val="BodyTextIndent"/>
    <w:uiPriority w:val="99"/>
    <w:semiHidden/>
    <w:rsid w:val="00E834DD"/>
  </w:style>
  <w:style w:type="paragraph" w:styleId="BodyTextFirstIndent2">
    <w:name w:val="Body Text First Indent 2"/>
    <w:basedOn w:val="BodyTextIndent"/>
    <w:link w:val="BodyTextFirstIndent2Char"/>
    <w:uiPriority w:val="99"/>
    <w:semiHidden/>
    <w:unhideWhenUsed/>
    <w:rsid w:val="00E834DD"/>
    <w:pPr>
      <w:spacing w:after="0"/>
      <w:ind w:left="360" w:firstLine="360"/>
    </w:pPr>
  </w:style>
  <w:style w:type="character" w:customStyle="1" w:styleId="BodyTextFirstIndent2Char">
    <w:name w:val="Body Text First Indent 2 Char"/>
    <w:basedOn w:val="BodyTextIndentChar"/>
    <w:link w:val="BodyTextFirstIndent2"/>
    <w:uiPriority w:val="99"/>
    <w:semiHidden/>
    <w:rsid w:val="00E834DD"/>
  </w:style>
  <w:style w:type="paragraph" w:styleId="BodyTextIndent2">
    <w:name w:val="Body Text Indent 2"/>
    <w:basedOn w:val="Normal"/>
    <w:link w:val="BodyTextIndent2Char"/>
    <w:uiPriority w:val="99"/>
    <w:semiHidden/>
    <w:unhideWhenUsed/>
    <w:rsid w:val="00E834DD"/>
    <w:pPr>
      <w:spacing w:after="120" w:line="480" w:lineRule="auto"/>
      <w:ind w:left="283"/>
    </w:pPr>
  </w:style>
  <w:style w:type="character" w:customStyle="1" w:styleId="BodyTextIndent2Char">
    <w:name w:val="Body Text Indent 2 Char"/>
    <w:basedOn w:val="DefaultParagraphFont"/>
    <w:link w:val="BodyTextIndent2"/>
    <w:uiPriority w:val="99"/>
    <w:semiHidden/>
    <w:rsid w:val="00E834DD"/>
  </w:style>
  <w:style w:type="paragraph" w:styleId="BodyTextIndent3">
    <w:name w:val="Body Text Indent 3"/>
    <w:basedOn w:val="Normal"/>
    <w:link w:val="BodyTextIndent3Char"/>
    <w:uiPriority w:val="99"/>
    <w:semiHidden/>
    <w:unhideWhenUsed/>
    <w:rsid w:val="00E834D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834DD"/>
    <w:rPr>
      <w:sz w:val="16"/>
      <w:szCs w:val="16"/>
    </w:rPr>
  </w:style>
  <w:style w:type="paragraph" w:styleId="Caption">
    <w:name w:val="caption"/>
    <w:basedOn w:val="Normal"/>
    <w:next w:val="Normal"/>
    <w:uiPriority w:val="35"/>
    <w:unhideWhenUsed/>
    <w:qFormat/>
    <w:rsid w:val="00E834DD"/>
    <w:pPr>
      <w:spacing w:after="200"/>
    </w:pPr>
    <w:rPr>
      <w:i/>
      <w:iCs/>
      <w:color w:val="092E51" w:themeColor="text2"/>
      <w:sz w:val="18"/>
      <w:szCs w:val="18"/>
    </w:rPr>
  </w:style>
  <w:style w:type="paragraph" w:styleId="Closing">
    <w:name w:val="Closing"/>
    <w:basedOn w:val="Normal"/>
    <w:link w:val="ClosingChar"/>
    <w:uiPriority w:val="99"/>
    <w:semiHidden/>
    <w:unhideWhenUsed/>
    <w:rsid w:val="00E834DD"/>
    <w:pPr>
      <w:ind w:left="4252"/>
    </w:pPr>
  </w:style>
  <w:style w:type="character" w:customStyle="1" w:styleId="ClosingChar">
    <w:name w:val="Closing Char"/>
    <w:basedOn w:val="DefaultParagraphFont"/>
    <w:link w:val="Closing"/>
    <w:uiPriority w:val="99"/>
    <w:semiHidden/>
    <w:rsid w:val="00E834DD"/>
  </w:style>
  <w:style w:type="paragraph" w:styleId="Date">
    <w:name w:val="Date"/>
    <w:basedOn w:val="Normal"/>
    <w:next w:val="Normal"/>
    <w:link w:val="DateChar"/>
    <w:uiPriority w:val="99"/>
    <w:semiHidden/>
    <w:unhideWhenUsed/>
    <w:rsid w:val="00E834DD"/>
  </w:style>
  <w:style w:type="character" w:customStyle="1" w:styleId="DateChar">
    <w:name w:val="Date Char"/>
    <w:basedOn w:val="DefaultParagraphFont"/>
    <w:link w:val="Date"/>
    <w:uiPriority w:val="99"/>
    <w:semiHidden/>
    <w:rsid w:val="00E834DD"/>
  </w:style>
  <w:style w:type="paragraph" w:styleId="DocumentMap">
    <w:name w:val="Document Map"/>
    <w:basedOn w:val="Normal"/>
    <w:link w:val="DocumentMapChar"/>
    <w:uiPriority w:val="99"/>
    <w:semiHidden/>
    <w:unhideWhenUsed/>
    <w:rsid w:val="00E834D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834DD"/>
    <w:rPr>
      <w:rFonts w:ascii="Segoe UI" w:hAnsi="Segoe UI" w:cs="Segoe UI"/>
      <w:sz w:val="16"/>
      <w:szCs w:val="16"/>
    </w:rPr>
  </w:style>
  <w:style w:type="paragraph" w:styleId="E-mailSignature">
    <w:name w:val="E-mail Signature"/>
    <w:basedOn w:val="Normal"/>
    <w:link w:val="E-mailSignatureChar"/>
    <w:uiPriority w:val="99"/>
    <w:semiHidden/>
    <w:unhideWhenUsed/>
    <w:rsid w:val="00E834DD"/>
  </w:style>
  <w:style w:type="character" w:customStyle="1" w:styleId="E-mailSignatureChar">
    <w:name w:val="E-mail Signature Char"/>
    <w:basedOn w:val="DefaultParagraphFont"/>
    <w:link w:val="E-mailSignature"/>
    <w:uiPriority w:val="99"/>
    <w:semiHidden/>
    <w:rsid w:val="00E834DD"/>
  </w:style>
  <w:style w:type="paragraph" w:styleId="EndnoteText">
    <w:name w:val="endnote text"/>
    <w:basedOn w:val="Normal"/>
    <w:link w:val="EndnoteTextChar"/>
    <w:uiPriority w:val="99"/>
    <w:semiHidden/>
    <w:unhideWhenUsed/>
    <w:rsid w:val="00E834DD"/>
    <w:rPr>
      <w:sz w:val="20"/>
      <w:szCs w:val="20"/>
    </w:rPr>
  </w:style>
  <w:style w:type="character" w:customStyle="1" w:styleId="EndnoteTextChar">
    <w:name w:val="Endnote Text Char"/>
    <w:basedOn w:val="DefaultParagraphFont"/>
    <w:link w:val="EndnoteText"/>
    <w:uiPriority w:val="99"/>
    <w:semiHidden/>
    <w:rsid w:val="00E834DD"/>
    <w:rPr>
      <w:sz w:val="20"/>
      <w:szCs w:val="20"/>
    </w:rPr>
  </w:style>
  <w:style w:type="paragraph" w:styleId="EnvelopeAddress">
    <w:name w:val="envelope address"/>
    <w:basedOn w:val="Normal"/>
    <w:uiPriority w:val="99"/>
    <w:semiHidden/>
    <w:unhideWhenUsed/>
    <w:rsid w:val="00E834D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834D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834DD"/>
    <w:rPr>
      <w:sz w:val="20"/>
      <w:szCs w:val="20"/>
    </w:rPr>
  </w:style>
  <w:style w:type="character" w:customStyle="1" w:styleId="FootnoteTextChar">
    <w:name w:val="Footnote Text Char"/>
    <w:basedOn w:val="DefaultParagraphFont"/>
    <w:link w:val="FootnoteText"/>
    <w:uiPriority w:val="99"/>
    <w:semiHidden/>
    <w:rsid w:val="00E834DD"/>
    <w:rPr>
      <w:sz w:val="20"/>
      <w:szCs w:val="20"/>
    </w:rPr>
  </w:style>
  <w:style w:type="character" w:customStyle="1" w:styleId="Heading3Char">
    <w:name w:val="Heading 3 Char"/>
    <w:basedOn w:val="DefaultParagraphFont"/>
    <w:link w:val="Heading3"/>
    <w:uiPriority w:val="9"/>
    <w:rsid w:val="00E834DD"/>
    <w:rPr>
      <w:rFonts w:asciiTheme="majorHAnsi" w:eastAsiaTheme="majorEastAsia" w:hAnsiTheme="majorHAnsi" w:cstheme="majorBidi"/>
      <w:color w:val="143B57" w:themeColor="accent1" w:themeShade="7F"/>
      <w:sz w:val="24"/>
      <w:szCs w:val="24"/>
    </w:rPr>
  </w:style>
  <w:style w:type="character" w:customStyle="1" w:styleId="Heading4Char">
    <w:name w:val="Heading 4 Char"/>
    <w:basedOn w:val="DefaultParagraphFont"/>
    <w:link w:val="Heading4"/>
    <w:uiPriority w:val="9"/>
    <w:semiHidden/>
    <w:rsid w:val="00E834DD"/>
    <w:rPr>
      <w:rFonts w:asciiTheme="majorHAnsi" w:eastAsiaTheme="majorEastAsia" w:hAnsiTheme="majorHAnsi" w:cstheme="majorBidi"/>
      <w:i/>
      <w:iCs/>
      <w:color w:val="1E5884" w:themeColor="accent1" w:themeShade="BF"/>
    </w:rPr>
  </w:style>
  <w:style w:type="character" w:customStyle="1" w:styleId="Heading5Char">
    <w:name w:val="Heading 5 Char"/>
    <w:basedOn w:val="DefaultParagraphFont"/>
    <w:link w:val="Heading5"/>
    <w:uiPriority w:val="9"/>
    <w:semiHidden/>
    <w:rsid w:val="00E834DD"/>
    <w:rPr>
      <w:rFonts w:asciiTheme="majorHAnsi" w:eastAsiaTheme="majorEastAsia" w:hAnsiTheme="majorHAnsi" w:cstheme="majorBidi"/>
      <w:color w:val="1E5884" w:themeColor="accent1" w:themeShade="BF"/>
    </w:rPr>
  </w:style>
  <w:style w:type="character" w:customStyle="1" w:styleId="Heading6Char">
    <w:name w:val="Heading 6 Char"/>
    <w:basedOn w:val="DefaultParagraphFont"/>
    <w:link w:val="Heading6"/>
    <w:uiPriority w:val="9"/>
    <w:semiHidden/>
    <w:rsid w:val="00E834DD"/>
    <w:rPr>
      <w:rFonts w:asciiTheme="majorHAnsi" w:eastAsiaTheme="majorEastAsia" w:hAnsiTheme="majorHAnsi" w:cstheme="majorBidi"/>
      <w:color w:val="143B57" w:themeColor="accent1" w:themeShade="7F"/>
    </w:rPr>
  </w:style>
  <w:style w:type="character" w:customStyle="1" w:styleId="Heading7Char">
    <w:name w:val="Heading 7 Char"/>
    <w:basedOn w:val="DefaultParagraphFont"/>
    <w:link w:val="Heading7"/>
    <w:uiPriority w:val="9"/>
    <w:semiHidden/>
    <w:rsid w:val="00E834DD"/>
    <w:rPr>
      <w:rFonts w:asciiTheme="majorHAnsi" w:eastAsiaTheme="majorEastAsia" w:hAnsiTheme="majorHAnsi" w:cstheme="majorBidi"/>
      <w:i/>
      <w:iCs/>
      <w:color w:val="143B57" w:themeColor="accent1" w:themeShade="7F"/>
    </w:rPr>
  </w:style>
  <w:style w:type="character" w:customStyle="1" w:styleId="Heading8Char">
    <w:name w:val="Heading 8 Char"/>
    <w:basedOn w:val="DefaultParagraphFont"/>
    <w:link w:val="Heading8"/>
    <w:uiPriority w:val="9"/>
    <w:semiHidden/>
    <w:rsid w:val="00E834D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834D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E834DD"/>
    <w:rPr>
      <w:i/>
      <w:iCs/>
    </w:rPr>
  </w:style>
  <w:style w:type="character" w:customStyle="1" w:styleId="HTMLAddressChar">
    <w:name w:val="HTML Address Char"/>
    <w:basedOn w:val="DefaultParagraphFont"/>
    <w:link w:val="HTMLAddress"/>
    <w:uiPriority w:val="99"/>
    <w:semiHidden/>
    <w:rsid w:val="00E834DD"/>
    <w:rPr>
      <w:i/>
      <w:iCs/>
    </w:rPr>
  </w:style>
  <w:style w:type="paragraph" w:styleId="HTMLPreformatted">
    <w:name w:val="HTML Preformatted"/>
    <w:basedOn w:val="Normal"/>
    <w:link w:val="HTMLPreformattedChar"/>
    <w:uiPriority w:val="99"/>
    <w:semiHidden/>
    <w:unhideWhenUsed/>
    <w:rsid w:val="00E834D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834DD"/>
    <w:rPr>
      <w:rFonts w:ascii="Consolas" w:hAnsi="Consolas"/>
      <w:sz w:val="20"/>
      <w:szCs w:val="20"/>
    </w:rPr>
  </w:style>
  <w:style w:type="paragraph" w:styleId="Index1">
    <w:name w:val="index 1"/>
    <w:basedOn w:val="Normal"/>
    <w:next w:val="Normal"/>
    <w:autoRedefine/>
    <w:uiPriority w:val="99"/>
    <w:semiHidden/>
    <w:unhideWhenUsed/>
    <w:rsid w:val="00E834DD"/>
    <w:pPr>
      <w:ind w:left="220" w:hanging="220"/>
    </w:pPr>
  </w:style>
  <w:style w:type="paragraph" w:styleId="Index2">
    <w:name w:val="index 2"/>
    <w:basedOn w:val="Normal"/>
    <w:next w:val="Normal"/>
    <w:autoRedefine/>
    <w:uiPriority w:val="99"/>
    <w:semiHidden/>
    <w:unhideWhenUsed/>
    <w:rsid w:val="00E834DD"/>
    <w:pPr>
      <w:ind w:left="440" w:hanging="220"/>
    </w:pPr>
  </w:style>
  <w:style w:type="paragraph" w:styleId="Index3">
    <w:name w:val="index 3"/>
    <w:basedOn w:val="Normal"/>
    <w:next w:val="Normal"/>
    <w:autoRedefine/>
    <w:uiPriority w:val="99"/>
    <w:semiHidden/>
    <w:unhideWhenUsed/>
    <w:rsid w:val="00E834DD"/>
    <w:pPr>
      <w:ind w:left="660" w:hanging="220"/>
    </w:pPr>
  </w:style>
  <w:style w:type="paragraph" w:styleId="Index4">
    <w:name w:val="index 4"/>
    <w:basedOn w:val="Normal"/>
    <w:next w:val="Normal"/>
    <w:autoRedefine/>
    <w:uiPriority w:val="99"/>
    <w:semiHidden/>
    <w:unhideWhenUsed/>
    <w:rsid w:val="00E834DD"/>
    <w:pPr>
      <w:ind w:left="880" w:hanging="220"/>
    </w:pPr>
  </w:style>
  <w:style w:type="paragraph" w:styleId="Index5">
    <w:name w:val="index 5"/>
    <w:basedOn w:val="Normal"/>
    <w:next w:val="Normal"/>
    <w:autoRedefine/>
    <w:uiPriority w:val="99"/>
    <w:semiHidden/>
    <w:unhideWhenUsed/>
    <w:rsid w:val="00E834DD"/>
    <w:pPr>
      <w:ind w:left="1100" w:hanging="220"/>
    </w:pPr>
  </w:style>
  <w:style w:type="paragraph" w:styleId="Index6">
    <w:name w:val="index 6"/>
    <w:basedOn w:val="Normal"/>
    <w:next w:val="Normal"/>
    <w:autoRedefine/>
    <w:uiPriority w:val="99"/>
    <w:semiHidden/>
    <w:unhideWhenUsed/>
    <w:rsid w:val="00E834DD"/>
    <w:pPr>
      <w:ind w:left="1320" w:hanging="220"/>
    </w:pPr>
  </w:style>
  <w:style w:type="paragraph" w:styleId="Index7">
    <w:name w:val="index 7"/>
    <w:basedOn w:val="Normal"/>
    <w:next w:val="Normal"/>
    <w:autoRedefine/>
    <w:uiPriority w:val="99"/>
    <w:semiHidden/>
    <w:unhideWhenUsed/>
    <w:rsid w:val="00E834DD"/>
    <w:pPr>
      <w:ind w:left="1540" w:hanging="220"/>
    </w:pPr>
  </w:style>
  <w:style w:type="paragraph" w:styleId="Index8">
    <w:name w:val="index 8"/>
    <w:basedOn w:val="Normal"/>
    <w:next w:val="Normal"/>
    <w:autoRedefine/>
    <w:uiPriority w:val="99"/>
    <w:semiHidden/>
    <w:unhideWhenUsed/>
    <w:rsid w:val="00E834DD"/>
    <w:pPr>
      <w:ind w:left="1760" w:hanging="220"/>
    </w:pPr>
  </w:style>
  <w:style w:type="paragraph" w:styleId="Index9">
    <w:name w:val="index 9"/>
    <w:basedOn w:val="Normal"/>
    <w:next w:val="Normal"/>
    <w:autoRedefine/>
    <w:uiPriority w:val="99"/>
    <w:semiHidden/>
    <w:unhideWhenUsed/>
    <w:rsid w:val="00E834DD"/>
    <w:pPr>
      <w:ind w:left="1980" w:hanging="220"/>
    </w:pPr>
  </w:style>
  <w:style w:type="paragraph" w:styleId="IndexHeading">
    <w:name w:val="index heading"/>
    <w:basedOn w:val="Normal"/>
    <w:next w:val="Index1"/>
    <w:uiPriority w:val="99"/>
    <w:semiHidden/>
    <w:unhideWhenUsed/>
    <w:rsid w:val="00E834D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834DD"/>
    <w:pPr>
      <w:pBdr>
        <w:top w:val="single" w:sz="4" w:space="10" w:color="2977B1" w:themeColor="accent1"/>
        <w:bottom w:val="single" w:sz="4" w:space="10" w:color="2977B1" w:themeColor="accent1"/>
      </w:pBdr>
      <w:spacing w:before="360" w:after="360"/>
      <w:ind w:left="864" w:right="864"/>
      <w:jc w:val="center"/>
    </w:pPr>
    <w:rPr>
      <w:i/>
      <w:iCs/>
      <w:color w:val="2977B1" w:themeColor="accent1"/>
    </w:rPr>
  </w:style>
  <w:style w:type="character" w:customStyle="1" w:styleId="IntenseQuoteChar">
    <w:name w:val="Intense Quote Char"/>
    <w:basedOn w:val="DefaultParagraphFont"/>
    <w:link w:val="IntenseQuote"/>
    <w:uiPriority w:val="30"/>
    <w:rsid w:val="00E834DD"/>
    <w:rPr>
      <w:i/>
      <w:iCs/>
      <w:color w:val="2977B1" w:themeColor="accent1"/>
    </w:rPr>
  </w:style>
  <w:style w:type="paragraph" w:styleId="List">
    <w:name w:val="List"/>
    <w:basedOn w:val="Normal"/>
    <w:uiPriority w:val="99"/>
    <w:semiHidden/>
    <w:unhideWhenUsed/>
    <w:rsid w:val="00E834DD"/>
    <w:pPr>
      <w:ind w:left="283" w:hanging="283"/>
      <w:contextualSpacing/>
    </w:pPr>
  </w:style>
  <w:style w:type="paragraph" w:styleId="List2">
    <w:name w:val="List 2"/>
    <w:basedOn w:val="Normal"/>
    <w:uiPriority w:val="99"/>
    <w:semiHidden/>
    <w:unhideWhenUsed/>
    <w:rsid w:val="00E834DD"/>
    <w:pPr>
      <w:ind w:left="566" w:hanging="283"/>
      <w:contextualSpacing/>
    </w:pPr>
  </w:style>
  <w:style w:type="paragraph" w:styleId="List3">
    <w:name w:val="List 3"/>
    <w:basedOn w:val="Normal"/>
    <w:uiPriority w:val="99"/>
    <w:semiHidden/>
    <w:unhideWhenUsed/>
    <w:rsid w:val="00E834DD"/>
    <w:pPr>
      <w:ind w:left="849" w:hanging="283"/>
      <w:contextualSpacing/>
    </w:pPr>
  </w:style>
  <w:style w:type="paragraph" w:styleId="List4">
    <w:name w:val="List 4"/>
    <w:basedOn w:val="Normal"/>
    <w:uiPriority w:val="99"/>
    <w:semiHidden/>
    <w:unhideWhenUsed/>
    <w:rsid w:val="00E834DD"/>
    <w:pPr>
      <w:ind w:left="1132" w:hanging="283"/>
      <w:contextualSpacing/>
    </w:pPr>
  </w:style>
  <w:style w:type="paragraph" w:styleId="List5">
    <w:name w:val="List 5"/>
    <w:basedOn w:val="Normal"/>
    <w:uiPriority w:val="99"/>
    <w:semiHidden/>
    <w:unhideWhenUsed/>
    <w:rsid w:val="00E834DD"/>
    <w:pPr>
      <w:ind w:left="1415" w:hanging="283"/>
      <w:contextualSpacing/>
    </w:pPr>
  </w:style>
  <w:style w:type="paragraph" w:styleId="ListBullet">
    <w:name w:val="List Bullet"/>
    <w:basedOn w:val="Normal"/>
    <w:uiPriority w:val="99"/>
    <w:semiHidden/>
    <w:unhideWhenUsed/>
    <w:rsid w:val="00E834DD"/>
    <w:pPr>
      <w:numPr>
        <w:numId w:val="3"/>
      </w:numPr>
      <w:contextualSpacing/>
    </w:pPr>
  </w:style>
  <w:style w:type="paragraph" w:styleId="ListBullet2">
    <w:name w:val="List Bullet 2"/>
    <w:basedOn w:val="Normal"/>
    <w:uiPriority w:val="99"/>
    <w:semiHidden/>
    <w:unhideWhenUsed/>
    <w:rsid w:val="00E834DD"/>
    <w:pPr>
      <w:numPr>
        <w:numId w:val="4"/>
      </w:numPr>
      <w:contextualSpacing/>
    </w:pPr>
  </w:style>
  <w:style w:type="paragraph" w:styleId="ListBullet3">
    <w:name w:val="List Bullet 3"/>
    <w:basedOn w:val="Normal"/>
    <w:uiPriority w:val="99"/>
    <w:semiHidden/>
    <w:unhideWhenUsed/>
    <w:rsid w:val="00E834DD"/>
    <w:pPr>
      <w:numPr>
        <w:numId w:val="5"/>
      </w:numPr>
      <w:contextualSpacing/>
    </w:pPr>
  </w:style>
  <w:style w:type="paragraph" w:styleId="ListBullet4">
    <w:name w:val="List Bullet 4"/>
    <w:basedOn w:val="Normal"/>
    <w:uiPriority w:val="99"/>
    <w:semiHidden/>
    <w:unhideWhenUsed/>
    <w:rsid w:val="00E834DD"/>
    <w:pPr>
      <w:numPr>
        <w:numId w:val="6"/>
      </w:numPr>
      <w:contextualSpacing/>
    </w:pPr>
  </w:style>
  <w:style w:type="paragraph" w:styleId="ListBullet5">
    <w:name w:val="List Bullet 5"/>
    <w:basedOn w:val="Normal"/>
    <w:uiPriority w:val="99"/>
    <w:semiHidden/>
    <w:unhideWhenUsed/>
    <w:rsid w:val="00E834DD"/>
    <w:pPr>
      <w:numPr>
        <w:numId w:val="7"/>
      </w:numPr>
      <w:contextualSpacing/>
    </w:pPr>
  </w:style>
  <w:style w:type="paragraph" w:styleId="ListContinue">
    <w:name w:val="List Continue"/>
    <w:basedOn w:val="Normal"/>
    <w:uiPriority w:val="99"/>
    <w:semiHidden/>
    <w:unhideWhenUsed/>
    <w:rsid w:val="00E834DD"/>
    <w:pPr>
      <w:spacing w:after="120"/>
      <w:ind w:left="283"/>
      <w:contextualSpacing/>
    </w:pPr>
  </w:style>
  <w:style w:type="paragraph" w:styleId="ListContinue2">
    <w:name w:val="List Continue 2"/>
    <w:basedOn w:val="Normal"/>
    <w:uiPriority w:val="99"/>
    <w:semiHidden/>
    <w:unhideWhenUsed/>
    <w:rsid w:val="00E834DD"/>
    <w:pPr>
      <w:spacing w:after="120"/>
      <w:ind w:left="566"/>
      <w:contextualSpacing/>
    </w:pPr>
  </w:style>
  <w:style w:type="paragraph" w:styleId="ListContinue3">
    <w:name w:val="List Continue 3"/>
    <w:basedOn w:val="Normal"/>
    <w:uiPriority w:val="99"/>
    <w:semiHidden/>
    <w:unhideWhenUsed/>
    <w:rsid w:val="00E834DD"/>
    <w:pPr>
      <w:spacing w:after="120"/>
      <w:ind w:left="849"/>
      <w:contextualSpacing/>
    </w:pPr>
  </w:style>
  <w:style w:type="paragraph" w:styleId="ListContinue4">
    <w:name w:val="List Continue 4"/>
    <w:basedOn w:val="Normal"/>
    <w:uiPriority w:val="99"/>
    <w:semiHidden/>
    <w:unhideWhenUsed/>
    <w:rsid w:val="00E834DD"/>
    <w:pPr>
      <w:spacing w:after="120"/>
      <w:ind w:left="1132"/>
      <w:contextualSpacing/>
    </w:pPr>
  </w:style>
  <w:style w:type="paragraph" w:styleId="ListContinue5">
    <w:name w:val="List Continue 5"/>
    <w:basedOn w:val="Normal"/>
    <w:uiPriority w:val="99"/>
    <w:semiHidden/>
    <w:unhideWhenUsed/>
    <w:rsid w:val="00E834DD"/>
    <w:pPr>
      <w:spacing w:after="120"/>
      <w:ind w:left="1415"/>
      <w:contextualSpacing/>
    </w:pPr>
  </w:style>
  <w:style w:type="paragraph" w:styleId="ListNumber">
    <w:name w:val="List Number"/>
    <w:basedOn w:val="Normal"/>
    <w:uiPriority w:val="99"/>
    <w:semiHidden/>
    <w:unhideWhenUsed/>
    <w:rsid w:val="00E834DD"/>
    <w:pPr>
      <w:numPr>
        <w:numId w:val="8"/>
      </w:numPr>
      <w:contextualSpacing/>
    </w:pPr>
  </w:style>
  <w:style w:type="paragraph" w:styleId="ListNumber2">
    <w:name w:val="List Number 2"/>
    <w:basedOn w:val="Normal"/>
    <w:uiPriority w:val="99"/>
    <w:semiHidden/>
    <w:unhideWhenUsed/>
    <w:rsid w:val="00E834DD"/>
    <w:pPr>
      <w:numPr>
        <w:numId w:val="9"/>
      </w:numPr>
      <w:contextualSpacing/>
    </w:pPr>
  </w:style>
  <w:style w:type="paragraph" w:styleId="ListNumber3">
    <w:name w:val="List Number 3"/>
    <w:basedOn w:val="Normal"/>
    <w:uiPriority w:val="99"/>
    <w:semiHidden/>
    <w:unhideWhenUsed/>
    <w:rsid w:val="00E834DD"/>
    <w:pPr>
      <w:numPr>
        <w:numId w:val="10"/>
      </w:numPr>
      <w:contextualSpacing/>
    </w:pPr>
  </w:style>
  <w:style w:type="paragraph" w:styleId="ListNumber4">
    <w:name w:val="List Number 4"/>
    <w:basedOn w:val="Normal"/>
    <w:uiPriority w:val="99"/>
    <w:semiHidden/>
    <w:unhideWhenUsed/>
    <w:rsid w:val="00E834DD"/>
    <w:pPr>
      <w:numPr>
        <w:numId w:val="11"/>
      </w:numPr>
      <w:contextualSpacing/>
    </w:pPr>
  </w:style>
  <w:style w:type="paragraph" w:styleId="ListNumber5">
    <w:name w:val="List Number 5"/>
    <w:basedOn w:val="Normal"/>
    <w:uiPriority w:val="99"/>
    <w:semiHidden/>
    <w:unhideWhenUsed/>
    <w:rsid w:val="00E834DD"/>
    <w:pPr>
      <w:numPr>
        <w:numId w:val="12"/>
      </w:numPr>
      <w:contextualSpacing/>
    </w:pPr>
  </w:style>
  <w:style w:type="paragraph" w:styleId="MacroText">
    <w:name w:val="macro"/>
    <w:link w:val="MacroTextChar"/>
    <w:uiPriority w:val="99"/>
    <w:semiHidden/>
    <w:unhideWhenUsed/>
    <w:rsid w:val="00E834D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E834DD"/>
    <w:rPr>
      <w:rFonts w:ascii="Consolas" w:hAnsi="Consolas"/>
      <w:sz w:val="20"/>
      <w:szCs w:val="20"/>
    </w:rPr>
  </w:style>
  <w:style w:type="paragraph" w:styleId="MessageHeader">
    <w:name w:val="Message Header"/>
    <w:basedOn w:val="Normal"/>
    <w:link w:val="MessageHeaderChar"/>
    <w:uiPriority w:val="99"/>
    <w:semiHidden/>
    <w:unhideWhenUsed/>
    <w:rsid w:val="00E834D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834DD"/>
    <w:rPr>
      <w:rFonts w:asciiTheme="majorHAnsi" w:eastAsiaTheme="majorEastAsia" w:hAnsiTheme="majorHAnsi" w:cstheme="majorBidi"/>
      <w:sz w:val="24"/>
      <w:szCs w:val="24"/>
      <w:shd w:val="pct20" w:color="auto" w:fill="auto"/>
    </w:rPr>
  </w:style>
  <w:style w:type="paragraph" w:styleId="NoSpacing">
    <w:name w:val="No Spacing"/>
    <w:uiPriority w:val="1"/>
    <w:qFormat/>
    <w:rsid w:val="00E834DD"/>
  </w:style>
  <w:style w:type="paragraph" w:styleId="NormalIndent">
    <w:name w:val="Normal Indent"/>
    <w:basedOn w:val="Normal"/>
    <w:uiPriority w:val="99"/>
    <w:semiHidden/>
    <w:unhideWhenUsed/>
    <w:rsid w:val="00E834DD"/>
    <w:pPr>
      <w:ind w:left="720"/>
    </w:pPr>
  </w:style>
  <w:style w:type="paragraph" w:styleId="NoteHeading">
    <w:name w:val="Note Heading"/>
    <w:basedOn w:val="Normal"/>
    <w:next w:val="Normal"/>
    <w:link w:val="NoteHeadingChar"/>
    <w:uiPriority w:val="99"/>
    <w:semiHidden/>
    <w:unhideWhenUsed/>
    <w:rsid w:val="00E834DD"/>
  </w:style>
  <w:style w:type="character" w:customStyle="1" w:styleId="NoteHeadingChar">
    <w:name w:val="Note Heading Char"/>
    <w:basedOn w:val="DefaultParagraphFont"/>
    <w:link w:val="NoteHeading"/>
    <w:uiPriority w:val="99"/>
    <w:semiHidden/>
    <w:rsid w:val="00E834DD"/>
  </w:style>
  <w:style w:type="paragraph" w:styleId="PlainText">
    <w:name w:val="Plain Text"/>
    <w:basedOn w:val="Normal"/>
    <w:link w:val="PlainTextChar"/>
    <w:uiPriority w:val="99"/>
    <w:semiHidden/>
    <w:unhideWhenUsed/>
    <w:rsid w:val="00E834DD"/>
    <w:rPr>
      <w:rFonts w:ascii="Consolas" w:hAnsi="Consolas"/>
      <w:sz w:val="21"/>
      <w:szCs w:val="21"/>
    </w:rPr>
  </w:style>
  <w:style w:type="character" w:customStyle="1" w:styleId="PlainTextChar">
    <w:name w:val="Plain Text Char"/>
    <w:basedOn w:val="DefaultParagraphFont"/>
    <w:link w:val="PlainText"/>
    <w:uiPriority w:val="99"/>
    <w:semiHidden/>
    <w:rsid w:val="00E834DD"/>
    <w:rPr>
      <w:rFonts w:ascii="Consolas" w:hAnsi="Consolas"/>
      <w:sz w:val="21"/>
      <w:szCs w:val="21"/>
    </w:rPr>
  </w:style>
  <w:style w:type="paragraph" w:styleId="Quote">
    <w:name w:val="Quote"/>
    <w:basedOn w:val="Normal"/>
    <w:next w:val="Normal"/>
    <w:link w:val="QuoteChar"/>
    <w:uiPriority w:val="29"/>
    <w:qFormat/>
    <w:rsid w:val="00E834D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834DD"/>
    <w:rPr>
      <w:i/>
      <w:iCs/>
      <w:color w:val="404040" w:themeColor="text1" w:themeTint="BF"/>
    </w:rPr>
  </w:style>
  <w:style w:type="paragraph" w:styleId="Salutation">
    <w:name w:val="Salutation"/>
    <w:basedOn w:val="Normal"/>
    <w:next w:val="Normal"/>
    <w:link w:val="SalutationChar"/>
    <w:uiPriority w:val="99"/>
    <w:semiHidden/>
    <w:unhideWhenUsed/>
    <w:rsid w:val="00E834DD"/>
  </w:style>
  <w:style w:type="character" w:customStyle="1" w:styleId="SalutationChar">
    <w:name w:val="Salutation Char"/>
    <w:basedOn w:val="DefaultParagraphFont"/>
    <w:link w:val="Salutation"/>
    <w:uiPriority w:val="99"/>
    <w:semiHidden/>
    <w:rsid w:val="00E834DD"/>
  </w:style>
  <w:style w:type="paragraph" w:styleId="Signature">
    <w:name w:val="Signature"/>
    <w:basedOn w:val="Normal"/>
    <w:link w:val="SignatureChar"/>
    <w:uiPriority w:val="99"/>
    <w:semiHidden/>
    <w:unhideWhenUsed/>
    <w:rsid w:val="00E834DD"/>
    <w:pPr>
      <w:ind w:left="4252"/>
    </w:pPr>
  </w:style>
  <w:style w:type="character" w:customStyle="1" w:styleId="SignatureChar">
    <w:name w:val="Signature Char"/>
    <w:basedOn w:val="DefaultParagraphFont"/>
    <w:link w:val="Signature"/>
    <w:uiPriority w:val="99"/>
    <w:semiHidden/>
    <w:rsid w:val="00E834DD"/>
  </w:style>
  <w:style w:type="paragraph" w:styleId="Subtitle">
    <w:name w:val="Subtitle"/>
    <w:basedOn w:val="Normal"/>
    <w:next w:val="Normal"/>
    <w:link w:val="SubtitleChar"/>
    <w:uiPriority w:val="11"/>
    <w:qFormat/>
    <w:rsid w:val="00E834DD"/>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E834DD"/>
    <w:rPr>
      <w:color w:val="5A5A5A" w:themeColor="text1" w:themeTint="A5"/>
      <w:spacing w:val="15"/>
    </w:rPr>
  </w:style>
  <w:style w:type="paragraph" w:styleId="TableofAuthorities">
    <w:name w:val="table of authorities"/>
    <w:basedOn w:val="Normal"/>
    <w:next w:val="Normal"/>
    <w:uiPriority w:val="99"/>
    <w:semiHidden/>
    <w:unhideWhenUsed/>
    <w:rsid w:val="00E834DD"/>
    <w:pPr>
      <w:ind w:left="220" w:hanging="220"/>
    </w:pPr>
  </w:style>
  <w:style w:type="paragraph" w:styleId="TableofFigures">
    <w:name w:val="table of figures"/>
    <w:basedOn w:val="Normal"/>
    <w:next w:val="Normal"/>
    <w:uiPriority w:val="99"/>
    <w:semiHidden/>
    <w:unhideWhenUsed/>
    <w:rsid w:val="00E834DD"/>
  </w:style>
  <w:style w:type="paragraph" w:styleId="Title">
    <w:name w:val="Title"/>
    <w:basedOn w:val="Normal"/>
    <w:next w:val="Normal"/>
    <w:link w:val="TitleChar"/>
    <w:uiPriority w:val="10"/>
    <w:qFormat/>
    <w:rsid w:val="00E834D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34DD"/>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E834DD"/>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E834DD"/>
    <w:pPr>
      <w:spacing w:after="100"/>
      <w:ind w:left="440"/>
    </w:pPr>
  </w:style>
  <w:style w:type="paragraph" w:styleId="TOC4">
    <w:name w:val="toc 4"/>
    <w:basedOn w:val="Normal"/>
    <w:next w:val="Normal"/>
    <w:autoRedefine/>
    <w:uiPriority w:val="39"/>
    <w:semiHidden/>
    <w:unhideWhenUsed/>
    <w:rsid w:val="00E834DD"/>
    <w:pPr>
      <w:spacing w:after="100"/>
      <w:ind w:left="660"/>
    </w:pPr>
  </w:style>
  <w:style w:type="paragraph" w:styleId="TOC5">
    <w:name w:val="toc 5"/>
    <w:basedOn w:val="Normal"/>
    <w:next w:val="Normal"/>
    <w:autoRedefine/>
    <w:uiPriority w:val="39"/>
    <w:semiHidden/>
    <w:unhideWhenUsed/>
    <w:rsid w:val="00E834DD"/>
    <w:pPr>
      <w:spacing w:after="100"/>
      <w:ind w:left="880"/>
    </w:pPr>
  </w:style>
  <w:style w:type="paragraph" w:styleId="TOC6">
    <w:name w:val="toc 6"/>
    <w:basedOn w:val="Normal"/>
    <w:next w:val="Normal"/>
    <w:autoRedefine/>
    <w:uiPriority w:val="39"/>
    <w:semiHidden/>
    <w:unhideWhenUsed/>
    <w:rsid w:val="00E834DD"/>
    <w:pPr>
      <w:spacing w:after="100"/>
      <w:ind w:left="1100"/>
    </w:pPr>
  </w:style>
  <w:style w:type="paragraph" w:styleId="TOC7">
    <w:name w:val="toc 7"/>
    <w:basedOn w:val="Normal"/>
    <w:next w:val="Normal"/>
    <w:autoRedefine/>
    <w:uiPriority w:val="39"/>
    <w:semiHidden/>
    <w:unhideWhenUsed/>
    <w:rsid w:val="00E834DD"/>
    <w:pPr>
      <w:spacing w:after="100"/>
      <w:ind w:left="1320"/>
    </w:pPr>
  </w:style>
  <w:style w:type="paragraph" w:styleId="TOC8">
    <w:name w:val="toc 8"/>
    <w:basedOn w:val="Normal"/>
    <w:next w:val="Normal"/>
    <w:autoRedefine/>
    <w:uiPriority w:val="39"/>
    <w:semiHidden/>
    <w:unhideWhenUsed/>
    <w:rsid w:val="00E834DD"/>
    <w:pPr>
      <w:spacing w:after="100"/>
      <w:ind w:left="1540"/>
    </w:pPr>
  </w:style>
  <w:style w:type="paragraph" w:styleId="TOC9">
    <w:name w:val="toc 9"/>
    <w:basedOn w:val="Normal"/>
    <w:next w:val="Normal"/>
    <w:autoRedefine/>
    <w:uiPriority w:val="39"/>
    <w:semiHidden/>
    <w:unhideWhenUsed/>
    <w:rsid w:val="00E834DD"/>
    <w:pPr>
      <w:spacing w:after="100"/>
      <w:ind w:left="1760"/>
    </w:pPr>
  </w:style>
  <w:style w:type="paragraph" w:styleId="TOCHeading">
    <w:name w:val="TOC Heading"/>
    <w:basedOn w:val="Heading1"/>
    <w:next w:val="Normal"/>
    <w:uiPriority w:val="39"/>
    <w:semiHidden/>
    <w:unhideWhenUsed/>
    <w:qFormat/>
    <w:rsid w:val="00E834DD"/>
    <w:pPr>
      <w:keepNext/>
      <w:keepLines/>
      <w:widowControl/>
      <w:autoSpaceDE/>
      <w:autoSpaceDN/>
      <w:spacing w:before="240"/>
      <w:outlineLvl w:val="9"/>
    </w:pPr>
    <w:rPr>
      <w:rFonts w:asciiTheme="majorHAnsi" w:eastAsiaTheme="majorEastAsia" w:hAnsiTheme="majorHAnsi" w:cstheme="majorBidi"/>
      <w:b w:val="0"/>
      <w:color w:val="1E5884" w:themeColor="accent1" w:themeShade="BF"/>
      <w:sz w:val="32"/>
      <w:szCs w:val="32"/>
      <w:lang w:val="en-GB" w:eastAsia="zh-CN"/>
    </w:rPr>
  </w:style>
  <w:style w:type="table" w:styleId="TableGrid">
    <w:name w:val="Table Grid"/>
    <w:basedOn w:val="TableNormal"/>
    <w:uiPriority w:val="39"/>
    <w:rsid w:val="00F64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uidance">
    <w:name w:val="Guidance"/>
    <w:basedOn w:val="Normal"/>
    <w:link w:val="GuidanceChar"/>
    <w:qFormat/>
    <w:rsid w:val="00DB3C15"/>
    <w:pPr>
      <w:numPr>
        <w:numId w:val="40"/>
      </w:numPr>
      <w:spacing w:after="160"/>
    </w:pPr>
    <w:rPr>
      <w:rFonts w:eastAsiaTheme="minorHAnsi"/>
      <w:i/>
      <w:kern w:val="2"/>
      <w:lang w:eastAsia="en-US"/>
      <w14:ligatures w14:val="standardContextual"/>
    </w:rPr>
  </w:style>
  <w:style w:type="character" w:customStyle="1" w:styleId="GuidanceChar">
    <w:name w:val="Guidance Char"/>
    <w:basedOn w:val="DefaultParagraphFont"/>
    <w:link w:val="Guidance"/>
    <w:rsid w:val="00DB3C15"/>
    <w:rPr>
      <w:rFonts w:eastAsiaTheme="minorHAnsi"/>
      <w:i/>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170104">
      <w:bodyDiv w:val="1"/>
      <w:marLeft w:val="0"/>
      <w:marRight w:val="0"/>
      <w:marTop w:val="0"/>
      <w:marBottom w:val="0"/>
      <w:divBdr>
        <w:top w:val="none" w:sz="0" w:space="0" w:color="auto"/>
        <w:left w:val="none" w:sz="0" w:space="0" w:color="auto"/>
        <w:bottom w:val="none" w:sz="0" w:space="0" w:color="auto"/>
        <w:right w:val="none" w:sz="0" w:space="0" w:color="auto"/>
      </w:divBdr>
    </w:div>
    <w:div w:id="1570076036">
      <w:bodyDiv w:val="1"/>
      <w:marLeft w:val="0"/>
      <w:marRight w:val="0"/>
      <w:marTop w:val="0"/>
      <w:marBottom w:val="0"/>
      <w:divBdr>
        <w:top w:val="none" w:sz="0" w:space="0" w:color="auto"/>
        <w:left w:val="none" w:sz="0" w:space="0" w:color="auto"/>
        <w:bottom w:val="none" w:sz="0" w:space="0" w:color="auto"/>
        <w:right w:val="none" w:sz="0" w:space="0" w:color="auto"/>
      </w:divBdr>
    </w:div>
    <w:div w:id="212267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sustainablefibre.org/the-sfa-clean-fibre-processing-standard/" TargetMode="External"/><Relationship Id="rId3" Type="http://schemas.openxmlformats.org/officeDocument/2006/relationships/customXml" Target="../customXml/item3.xml"/><Relationship Id="rId21" Type="http://schemas.openxmlformats.org/officeDocument/2006/relationships/hyperlink" Target="https://netorg132981.sharepoint.com/sites/SustainableFibre/Shared%20Documents/03_Standards%20&amp;%20Assurance/04_Chain%20of%20Custody/01_Development/01_Chain%20of%20Custody%20Standard%20v1.0/01_Standard/231010_Chain%20of%20Custody%20Standard%20v1.0_v2.docx" TargetMode="External"/><Relationship Id="rId34" Type="http://schemas.openxmlformats.org/officeDocument/2006/relationships/hyperlink" Target="mailto:info@sustainablefibre.org" TargetMode="External"/><Relationship Id="rId7" Type="http://schemas.openxmlformats.org/officeDocument/2006/relationships/settings" Target="settings.xml"/><Relationship Id="rId12" Type="http://schemas.openxmlformats.org/officeDocument/2006/relationships/image" Target="media/image3.svg"/><Relationship Id="rId17" Type="http://schemas.openxmlformats.org/officeDocument/2006/relationships/hyperlink" Target="mailto:standards@sustainablefibre.org" TargetMode="External"/><Relationship Id="rId25" Type="http://schemas.openxmlformats.org/officeDocument/2006/relationships/hyperlink" Target="https://sustainablefibre.org/the-sfa-cashmere-standard/" TargetMode="External"/><Relationship Id="rId33" Type="http://schemas.openxmlformats.org/officeDocument/2006/relationships/hyperlink" Target="http://sustainablefibre.org/" TargetMode="External"/><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netorg132981.sharepoint.com/sites/SustainableFibre/Shared%20Documents/03_Standards%20&amp;%20Assurance/04_Chain%20of%20Custody/01_Development/01_Chain%20of%20Custody%20Standard%20v1.0/01_Standard/231010_Chain%20of%20Custody%20Standard%20v1.0_v2.docx"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9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netorg132981.sharepoint.com/sites/SustainableFibre/Shared%20Documents/03_Standards%20&amp;%20Assurance/04_Chain%20of%20Custody/01_Development/01_Chain%20of%20Custody%20Standard%20v1.0/01_Standard/231010_Chain%20of%20Custody%20Standard%20v1.0_v2.docx" TargetMode="External"/><Relationship Id="rId28" Type="http://schemas.openxmlformats.org/officeDocument/2006/relationships/header" Target="header1.xm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netorg132981.sharepoint.com/sites/SustainableFibre/Shared%20Documents/03_Standards%20&amp;%20Assurance/04_Chain%20of%20Custody/01_Development/01_Chain%20of%20Custody%20Standard%20v1.0/01_Standard/231010_Chain%20of%20Custody%20Standard%20v1.0_v2.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netorg132981.sharepoint.com/sites/SustainableFibre/Shared%20Documents/03_Standards%20&amp;%20Assurance/04_Chain%20of%20Custody/01_Development/01_Chain%20of%20Custody%20Standard%20v1.0/01_Standard/231010_Chain%20of%20Custody%20Standard%20v1.0_v2.docx" TargetMode="External"/><Relationship Id="rId27" Type="http://schemas.openxmlformats.org/officeDocument/2006/relationships/hyperlink" Target="https://sustainablefibre.org/wp-content/uploads/2021/04/The-SFA-Cashmere-Standard-logo-VISUAL-BRAND-GUIDELINES-iccaw-2303-1.pdf"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F1ADCBBE-03D3-42F1-AC2C-92E92466A93F}">
    <t:Anchor>
      <t:Comment id="672003343"/>
    </t:Anchor>
    <t:History>
      <t:Event id="{F16E7BC5-2799-486E-925C-D483FB660368}" time="2023-06-06T11:02:21.617Z">
        <t:Attribution userId="S::lesley.colvin@sustainablefibre.org::60710be3-a819-4538-952a-6465b4d7d861" userProvider="AD" userName="Lesley Colvin"/>
        <t:Anchor>
          <t:Comment id="673816269"/>
        </t:Anchor>
        <t:Create/>
      </t:Event>
      <t:Event id="{57D665E9-5767-4F60-BA75-96EBB5BFECAF}" time="2023-06-06T11:02:21.617Z">
        <t:Attribution userId="S::lesley.colvin@sustainablefibre.org::60710be3-a819-4538-952a-6465b4d7d861" userProvider="AD" userName="Lesley Colvin"/>
        <t:Anchor>
          <t:Comment id="673816269"/>
        </t:Anchor>
        <t:Assign userId="S::elin.stevenson@sustainablefibre.org::1f0f5e04-b6c1-4c8c-85a5-2003418dcdf9" userProvider="AD" userName="Elin Stevenson"/>
      </t:Event>
      <t:Event id="{93F8DB61-9D92-41A8-9317-0EDD8F9F38E1}" time="2023-06-06T11:02:21.617Z">
        <t:Attribution userId="S::lesley.colvin@sustainablefibre.org::60710be3-a819-4538-952a-6465b4d7d861" userProvider="AD" userName="Lesley Colvin"/>
        <t:Anchor>
          <t:Comment id="673816269"/>
        </t:Anchor>
        <t:SetTitle title="@Elin Stevenson @Zara Morris-Trainor "/>
      </t:Event>
      <t:Event id="{A477E1A1-EC84-47D2-82F8-E330AAE095C9}" time="2023-06-08T07:16:02.73Z">
        <t:Attribution userId="S::lesley.colvin@sustainablefibre.org::60710be3-a819-4538-952a-6465b4d7d861" userProvider="AD" userName="Lesley Colvin"/>
        <t:Progress percentComplete="100"/>
      </t:Event>
    </t:History>
  </t:Task>
  <t:Task id="{8B1BD11C-F6A1-456E-85BC-D65138BF4388}">
    <t:Anchor>
      <t:Comment id="673809990"/>
    </t:Anchor>
    <t:History>
      <t:Event id="{C11B1ECF-194F-4993-A6A4-881CE352FE68}" time="2023-06-06T14:54:16.125Z">
        <t:Attribution userId="S::lesley.colvin@sustainablefibre.org::60710be3-a819-4538-952a-6465b4d7d861" userProvider="AD" userName="Lesley Colvin"/>
        <t:Anchor>
          <t:Comment id="673830184"/>
        </t:Anchor>
        <t:Create/>
      </t:Event>
      <t:Event id="{81639F9B-7172-4AE0-8286-7AB2BB0F4B0C}" time="2023-06-06T14:54:16.125Z">
        <t:Attribution userId="S::lesley.colvin@sustainablefibre.org::60710be3-a819-4538-952a-6465b4d7d861" userProvider="AD" userName="Lesley Colvin"/>
        <t:Anchor>
          <t:Comment id="673830184"/>
        </t:Anchor>
        <t:Assign userId="S::una.jones@sustainablefibre.org::4cb2ea43-adc1-4b79-83c3-3902131c7429" userProvider="AD" userName="Una Jones"/>
      </t:Event>
      <t:Event id="{9C646F88-E2B3-473A-88FD-C33521824ADD}" time="2023-06-06T14:54:16.125Z">
        <t:Attribution userId="S::lesley.colvin@sustainablefibre.org::60710be3-a819-4538-952a-6465b4d7d861" userProvider="AD" userName="Lesley Colvin"/>
        <t:Anchor>
          <t:Comment id="673830184"/>
        </t:Anchor>
        <t:SetTitle title="Can @Una Jones clarify this?"/>
      </t:Event>
      <t:Event id="{6879C89C-C9E0-4B42-9C09-3CFFCC993882}" time="2023-06-08T11:14:41.553Z">
        <t:Attribution userId="S::lesley.colvin@sustainablefibre.org::60710be3-a819-4538-952a-6465b4d7d861" userProvider="AD" userName="Lesley Colvin"/>
        <t:Progress percentComplete="100"/>
      </t:Event>
    </t:History>
  </t:Task>
</t:Task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092E51"/>
      </a:dk2>
      <a:lt2>
        <a:srgbClr val="F2F2F2"/>
      </a:lt2>
      <a:accent1>
        <a:srgbClr val="2977B1"/>
      </a:accent1>
      <a:accent2>
        <a:srgbClr val="92C2D8"/>
      </a:accent2>
      <a:accent3>
        <a:srgbClr val="957C3E"/>
      </a:accent3>
      <a:accent4>
        <a:srgbClr val="092E51"/>
      </a:accent4>
      <a:accent5>
        <a:srgbClr val="FFFFFF"/>
      </a:accent5>
      <a:accent6>
        <a:srgbClr val="70AD47"/>
      </a:accent6>
      <a:hlink>
        <a:srgbClr val="0563C1"/>
      </a:hlink>
      <a:folHlink>
        <a:srgbClr val="954F72"/>
      </a:folHlink>
    </a:clrScheme>
    <a:fontScheme name="Custom 1">
      <a:majorFont>
        <a:latin typeface="Futura Bk BT"/>
        <a:ea typeface=""/>
        <a:cs typeface=""/>
      </a:majorFont>
      <a:minorFont>
        <a:latin typeface="Futura Bk B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B9181867C77E4F9E5429585DD1E5BE" ma:contentTypeVersion="17" ma:contentTypeDescription="Create a new document." ma:contentTypeScope="" ma:versionID="f56c82680f78f8516b942feab8e9f5af">
  <xsd:schema xmlns:xsd="http://www.w3.org/2001/XMLSchema" xmlns:xs="http://www.w3.org/2001/XMLSchema" xmlns:p="http://schemas.microsoft.com/office/2006/metadata/properties" xmlns:ns2="e1a1bb45-2318-424b-bd17-17e11bf2ed29" xmlns:ns3="3c1a1340-4f54-4b40-ad8b-be15ee815c65" targetNamespace="http://schemas.microsoft.com/office/2006/metadata/properties" ma:root="true" ma:fieldsID="f55e2762dc09212f3a3ab1aa7c9d6150" ns2:_="" ns3:_="">
    <xsd:import namespace="e1a1bb45-2318-424b-bd17-17e11bf2ed29"/>
    <xsd:import namespace="3c1a1340-4f54-4b40-ad8b-be15ee815c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1bb45-2318-424b-bd17-17e11bf2ed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afaa4e-5ad0-4770-87e1-f79213e47db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1a1340-4f54-4b40-ad8b-be15ee815c6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fa1453-603d-4ee2-8b3c-faca15b568c1}" ma:internalName="TaxCatchAll" ma:showField="CatchAllData" ma:web="3c1a1340-4f54-4b40-ad8b-be15ee815c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c1a1340-4f54-4b40-ad8b-be15ee815c65" xsi:nil="true"/>
    <lcf76f155ced4ddcb4097134ff3c332f xmlns="e1a1bb45-2318-424b-bd17-17e11bf2ed29">
      <Terms xmlns="http://schemas.microsoft.com/office/infopath/2007/PartnerControls"/>
    </lcf76f155ced4ddcb4097134ff3c332f>
    <SharedWithUsers xmlns="3c1a1340-4f54-4b40-ad8b-be15ee815c65">
      <UserInfo>
        <DisplayName>Zorigtbaatar Baasanjargal</DisplayName>
        <AccountId>228</AccountId>
        <AccountType/>
      </UserInfo>
      <UserInfo>
        <DisplayName>Vandandorj Sumya</DisplayName>
        <AccountId>678</AccountId>
        <AccountType/>
      </UserInfo>
      <UserInfo>
        <DisplayName>Elin Stevenson</DisplayName>
        <AccountId>585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C0F07A-4B5E-4F82-8838-8B825FC58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a1bb45-2318-424b-bd17-17e11bf2ed29"/>
    <ds:schemaRef ds:uri="3c1a1340-4f54-4b40-ad8b-be15ee815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F8F646-B5A6-4446-B50C-40C045399DBE}">
  <ds:schemaRefs>
    <ds:schemaRef ds:uri="http://schemas.openxmlformats.org/officeDocument/2006/bibliography"/>
  </ds:schemaRefs>
</ds:datastoreItem>
</file>

<file path=customXml/itemProps3.xml><?xml version="1.0" encoding="utf-8"?>
<ds:datastoreItem xmlns:ds="http://schemas.openxmlformats.org/officeDocument/2006/customXml" ds:itemID="{BBCADCF5-0785-455B-BEF3-2E154146DDC1}">
  <ds:schemaRefs>
    <ds:schemaRef ds:uri="http://schemas.microsoft.com/office/2006/metadata/properties"/>
    <ds:schemaRef ds:uri="http://schemas.microsoft.com/office/infopath/2007/PartnerControls"/>
    <ds:schemaRef ds:uri="3c1a1340-4f54-4b40-ad8b-be15ee815c65"/>
    <ds:schemaRef ds:uri="e1a1bb45-2318-424b-bd17-17e11bf2ed29"/>
  </ds:schemaRefs>
</ds:datastoreItem>
</file>

<file path=customXml/itemProps4.xml><?xml version="1.0" encoding="utf-8"?>
<ds:datastoreItem xmlns:ds="http://schemas.openxmlformats.org/officeDocument/2006/customXml" ds:itemID="{D65460C1-AE1C-421A-8902-F9C88BBD0C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4040</Words>
  <Characters>23028</Characters>
  <Application>Microsoft Office Word</Application>
  <DocSecurity>0</DocSecurity>
  <Lines>191</Lines>
  <Paragraphs>54</Paragraphs>
  <ScaleCrop>false</ScaleCrop>
  <Company/>
  <LinksUpToDate>false</LinksUpToDate>
  <CharactersWithSpaces>27014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krueger</dc:creator>
  <cp:keywords/>
  <dc:description/>
  <cp:lastModifiedBy>David McElroy</cp:lastModifiedBy>
  <cp:revision>86</cp:revision>
  <cp:lastPrinted>2023-06-19T21:10:00Z</cp:lastPrinted>
  <dcterms:created xsi:type="dcterms:W3CDTF">2023-10-10T10:29:00Z</dcterms:created>
  <dcterms:modified xsi:type="dcterms:W3CDTF">2023-11-02T10:30:00Z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0x0101002FB9181867C77E4F9E5429585DD1E5BE</vt:lpwstr>
  </property>
</Properties>
</file>